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tag w:val="ClassificationLetterFax1"/>
        <w:id w:val="1303808905"/>
        <w:placeholder>
          <w:docPart w:val="91449F4CA862430E99D8A7EFEB5921A3"/>
        </w:placeholder>
        <w:dataBinding w:prefixMappings="xmlns:ns='http://schemas.officeatwork.com/CustomXMLPart'" w:xpath="/ns:officeatwork/ns:ClassificationLetterFax1" w:storeItemID="{C9EF7656-0210-462C-829B-A9AFE99E1459}"/>
        <w:text w:multiLine="1"/>
      </w:sdtPr>
      <w:sdtEndPr/>
      <w:sdtContent>
        <w:p w14:paraId="4C608DBC" w14:textId="77777777" w:rsidR="005265AF" w:rsidRPr="00204687" w:rsidRDefault="006145E3" w:rsidP="004B4872">
          <w:pPr>
            <w:pStyle w:val="Klassifizierung"/>
            <w:rPr>
              <w:rPrChange w:id="7" w:author="Groebsch Wolfgang" w:date="2019-08-06T10:58:00Z">
                <w:rPr/>
              </w:rPrChange>
            </w:rPr>
          </w:pPr>
          <w:r w:rsidRPr="00204687">
            <w:t>Public</w:t>
          </w:r>
        </w:p>
      </w:sdtContent>
    </w:sdt>
    <w:p w14:paraId="4C608DBD" w14:textId="77777777" w:rsidR="005265AF" w:rsidRPr="00204687" w:rsidRDefault="005265AF" w:rsidP="008D1953">
      <w:pPr>
        <w:ind w:right="7"/>
        <w:rPr>
          <w:rPrChange w:id="8" w:author="Groebsch Wolfgang" w:date="2019-08-06T10:58:00Z">
            <w:rPr/>
          </w:rPrChange>
        </w:rPr>
      </w:pPr>
    </w:p>
    <w:p w14:paraId="4C608DBE" w14:textId="77777777" w:rsidR="005265AF" w:rsidRPr="00204687" w:rsidRDefault="005265AF" w:rsidP="008D1953">
      <w:pPr>
        <w:ind w:right="7"/>
        <w:rPr>
          <w:rPrChange w:id="9" w:author="Groebsch Wolfgang" w:date="2019-08-06T10:58:00Z">
            <w:rPr/>
          </w:rPrChange>
        </w:rPr>
      </w:pPr>
    </w:p>
    <w:p w14:paraId="4C608DBF" w14:textId="77777777" w:rsidR="005265AF" w:rsidRPr="00204687" w:rsidRDefault="005265AF" w:rsidP="008D1953">
      <w:pPr>
        <w:spacing w:after="220"/>
        <w:ind w:right="7"/>
        <w:rPr>
          <w:rPrChange w:id="10" w:author="Groebsch Wolfgang" w:date="2019-08-06T10:58:00Z">
            <w:rPr/>
          </w:rPrChange>
        </w:rPr>
      </w:pPr>
    </w:p>
    <w:sdt>
      <w:sdtPr>
        <w:rPr>
          <w:szCs w:val="28"/>
          <w:rPrChange w:id="11" w:author="Groebsch Wolfgang" w:date="2019-08-06T10:58:00Z">
            <w:rPr>
              <w:szCs w:val="28"/>
            </w:rPr>
          </w:rPrChange>
        </w:rPr>
        <w:tag w:val="Report"/>
        <w:id w:val="1646165144"/>
        <w:placeholder>
          <w:docPart w:val="A289C01BCF764ECC9E19E8C3917088DF"/>
        </w:placeholder>
        <w:dataBinding w:prefixMappings="xmlns:ns='http://schemas.officeatwork.com/CustomXMLPart'" w:xpath="/ns:officeatwork/ns:Report" w:storeItemID="{C9EF7656-0210-462C-829B-A9AFE99E1459}"/>
        <w:text w:multiLine="1"/>
      </w:sdtPr>
      <w:sdtEndPr>
        <w:rPr>
          <w:rPrChange w:id="12" w:author="Groebsch Wolfgang" w:date="2019-08-06T10:58:00Z">
            <w:rPr/>
          </w:rPrChange>
        </w:rPr>
      </w:sdtEndPr>
      <w:sdtContent>
        <w:p w14:paraId="4C608DC0" w14:textId="77777777" w:rsidR="005265AF" w:rsidRPr="00204687" w:rsidRDefault="006145E3" w:rsidP="008D1953">
          <w:pPr>
            <w:pStyle w:val="Titel"/>
            <w:ind w:right="7"/>
            <w:rPr>
              <w:szCs w:val="28"/>
              <w:rPrChange w:id="13" w:author="Groebsch Wolfgang" w:date="2019-08-06T10:58:00Z">
                <w:rPr>
                  <w:szCs w:val="28"/>
                </w:rPr>
              </w:rPrChange>
            </w:rPr>
          </w:pPr>
          <w:r w:rsidRPr="00204687">
            <w:rPr>
              <w:szCs w:val="28"/>
              <w:rPrChange w:id="14" w:author="Groebsch Wolfgang" w:date="2019-08-06T10:58:00Z">
                <w:rPr>
                  <w:szCs w:val="28"/>
                </w:rPr>
              </w:rPrChange>
            </w:rPr>
            <w:t>Report</w:t>
          </w:r>
        </w:p>
      </w:sdtContent>
    </w:sdt>
    <w:p w14:paraId="4C608DC1" w14:textId="77777777" w:rsidR="005265AF" w:rsidRPr="00204687" w:rsidRDefault="006145E3" w:rsidP="008D1953">
      <w:pPr>
        <w:spacing w:line="320" w:lineRule="atLeast"/>
        <w:ind w:right="7"/>
        <w:rPr>
          <w:sz w:val="28"/>
          <w:szCs w:val="28"/>
          <w:rPrChange w:id="15" w:author="Groebsch Wolfgang" w:date="2019-08-06T10:58:00Z">
            <w:rPr>
              <w:sz w:val="28"/>
              <w:szCs w:val="28"/>
            </w:rPr>
          </w:rPrChange>
        </w:rPr>
      </w:pPr>
      <w:r w:rsidRPr="00204687">
        <w:rPr>
          <w:sz w:val="28"/>
          <w:rPrChange w:id="16" w:author="Groebsch Wolfgang" w:date="2019-08-06T10:58:00Z">
            <w:rPr>
              <w:sz w:val="28"/>
            </w:rPr>
          </w:rPrChange>
        </w:rPr>
        <w:t>Creation of self-signed Certificates for ECP-CD Tests</w:t>
      </w:r>
    </w:p>
    <w:p w14:paraId="4C608DC2" w14:textId="77777777" w:rsidR="005265AF" w:rsidRPr="00204687" w:rsidRDefault="005265AF" w:rsidP="008D1953">
      <w:pPr>
        <w:spacing w:after="200" w:line="320" w:lineRule="atLeast"/>
        <w:ind w:right="7"/>
        <w:rPr>
          <w:sz w:val="28"/>
          <w:szCs w:val="28"/>
          <w:rPrChange w:id="17" w:author="Groebsch Wolfgang" w:date="2019-08-06T10:58:00Z">
            <w:rPr>
              <w:sz w:val="28"/>
              <w:szCs w:val="28"/>
            </w:rPr>
          </w:rPrChange>
        </w:rPr>
      </w:pPr>
    </w:p>
    <w:tbl>
      <w:tblPr>
        <w:tblStyle w:val="Tabellenraster"/>
        <w:tblpPr w:leftFromText="180" w:rightFromText="180" w:vertAnchor="text" w:tblpY="1"/>
        <w:tblOverlap w:val="never"/>
        <w:tblW w:w="0" w:type="auto"/>
        <w:tblLayout w:type="fixed"/>
        <w:tblLook w:val="04A0" w:firstRow="1" w:lastRow="0" w:firstColumn="1" w:lastColumn="0" w:noHBand="0" w:noVBand="1"/>
      </w:tblPr>
      <w:tblGrid>
        <w:gridCol w:w="1134"/>
        <w:gridCol w:w="4536"/>
      </w:tblGrid>
      <w:tr w:rsidR="005826CE" w:rsidRPr="00204687" w14:paraId="4C608DC5" w14:textId="77777777" w:rsidTr="003B2A99">
        <w:trPr>
          <w:trHeight w:hRule="exact" w:val="435"/>
        </w:trPr>
        <w:sdt>
          <w:sdtPr>
            <w:rPr>
              <w:lang w:val="en-GB"/>
              <w:rPrChange w:id="18" w:author="Groebsch Wolfgang" w:date="2019-08-06T10:58:00Z">
                <w:rPr>
                  <w:lang w:val="en-GB"/>
                </w:rPr>
              </w:rPrChange>
            </w:rPr>
            <w:tag w:val="Doc.Version"/>
            <w:id w:val="-729614462"/>
            <w:placeholder>
              <w:docPart w:val="04DF7667150644EA85E12FF9EE60559B"/>
            </w:placeholder>
            <w:dataBinding w:prefixMappings="xmlns:ns='http://schemas.officeatwork.com/CustomXMLPart'" w:xpath="/ns:officeatwork/ns:Doc.Version" w:storeItemID="{C9EF7656-0210-462C-829B-A9AFE99E1459}"/>
            <w:text w:multiLine="1"/>
          </w:sdtPr>
          <w:sdtEndPr>
            <w:rPr>
              <w:rPrChange w:id="19" w:author="Groebsch Wolfgang" w:date="2019-08-06T10:58:00Z">
                <w:rPr/>
              </w:rPrChange>
            </w:rPr>
          </w:sdtEndPr>
          <w:sdtContent>
            <w:tc>
              <w:tcPr>
                <w:tcW w:w="1134" w:type="dxa"/>
                <w:tcBorders>
                  <w:top w:val="nil"/>
                  <w:left w:val="nil"/>
                  <w:bottom w:val="nil"/>
                  <w:right w:val="nil"/>
                </w:tcBorders>
              </w:tcPr>
              <w:p w14:paraId="4C608DC3" w14:textId="77777777" w:rsidR="005826CE" w:rsidRPr="00204687" w:rsidRDefault="006145E3" w:rsidP="004B4872">
                <w:pPr>
                  <w:pStyle w:val="Informations-Block"/>
                  <w:rPr>
                    <w:lang w:val="en-GB"/>
                    <w:rPrChange w:id="20" w:author="Groebsch Wolfgang" w:date="2019-08-06T10:58:00Z">
                      <w:rPr>
                        <w:lang w:val="en-GB"/>
                      </w:rPr>
                    </w:rPrChange>
                  </w:rPr>
                </w:pPr>
                <w:r w:rsidRPr="00204687">
                  <w:rPr>
                    <w:lang w:val="en-GB"/>
                    <w:rPrChange w:id="21" w:author="Groebsch Wolfgang" w:date="2019-08-06T10:58:00Z">
                      <w:rPr>
                        <w:lang w:val="en-GB"/>
                      </w:rPr>
                    </w:rPrChange>
                  </w:rPr>
                  <w:t>Version</w:t>
                </w:r>
              </w:p>
            </w:tc>
          </w:sdtContent>
        </w:sdt>
        <w:tc>
          <w:tcPr>
            <w:tcW w:w="4536" w:type="dxa"/>
            <w:tcBorders>
              <w:top w:val="nil"/>
              <w:left w:val="nil"/>
              <w:bottom w:val="nil"/>
              <w:right w:val="nil"/>
            </w:tcBorders>
          </w:tcPr>
          <w:p w14:paraId="4C608DC4" w14:textId="77777777" w:rsidR="005826CE" w:rsidRPr="00204687" w:rsidRDefault="00204687" w:rsidP="004B4872">
            <w:pPr>
              <w:pStyle w:val="Informations-Block"/>
              <w:rPr>
                <w:lang w:val="en-GB"/>
                <w:rPrChange w:id="22" w:author="Groebsch Wolfgang" w:date="2019-08-06T10:58:00Z">
                  <w:rPr>
                    <w:lang w:val="en-GB"/>
                  </w:rPr>
                </w:rPrChange>
              </w:rPr>
            </w:pPr>
            <w:sdt>
              <w:sdtPr>
                <w:rPr>
                  <w:rStyle w:val="Platzhaltertext"/>
                  <w:color w:val="auto"/>
                  <w:szCs w:val="16"/>
                  <w:rPrChange w:id="23" w:author="Groebsch Wolfgang" w:date="2019-08-06T10:58:00Z">
                    <w:rPr>
                      <w:rStyle w:val="Platzhaltertext"/>
                      <w:color w:val="auto"/>
                      <w:szCs w:val="16"/>
                    </w:rPr>
                  </w:rPrChange>
                </w:rPr>
                <w:tag w:val="Version"/>
                <w:id w:val="-1267466451"/>
                <w:placeholder>
                  <w:docPart w:val="C967D38E9C634726AE1A5A3242FEDB6A"/>
                </w:placeholder>
                <w:dataBinding w:prefixMappings="xmlns:ns='http://schemas.officeatwork.com/CustomXMLPart'" w:xpath="/ns:officeatwork/ns:Version" w:storeItemID="{C9EF7656-0210-462C-829B-A9AFE99E1459}"/>
                <w:text w:multiLine="1"/>
              </w:sdtPr>
              <w:sdtEndPr>
                <w:rPr>
                  <w:rStyle w:val="Platzhaltertext"/>
                  <w:rPrChange w:id="24" w:author="Groebsch Wolfgang" w:date="2019-08-06T10:58:00Z">
                    <w:rPr>
                      <w:rStyle w:val="Platzhaltertext"/>
                    </w:rPr>
                  </w:rPrChange>
                </w:rPr>
              </w:sdtEndPr>
              <w:sdtContent>
                <w:r w:rsidR="006145E3" w:rsidRPr="00204687">
                  <w:rPr>
                    <w:rStyle w:val="Platzhaltertext"/>
                    <w:color w:val="auto"/>
                    <w:szCs w:val="16"/>
                    <w:rPrChange w:id="25" w:author="Groebsch Wolfgang" w:date="2019-08-06T10:58:00Z">
                      <w:rPr>
                        <w:rStyle w:val="Platzhaltertext"/>
                        <w:color w:val="auto"/>
                        <w:szCs w:val="16"/>
                      </w:rPr>
                    </w:rPrChange>
                  </w:rPr>
                  <w:t xml:space="preserve">V0.1 of </w:t>
                </w:r>
              </w:sdtContent>
            </w:sdt>
            <w:sdt>
              <w:sdtPr>
                <w:rPr>
                  <w:rStyle w:val="Platzhaltertext"/>
                  <w:color w:val="auto"/>
                  <w:szCs w:val="16"/>
                  <w:rPrChange w:id="26" w:author="Groebsch Wolfgang" w:date="2019-08-06T10:58:00Z">
                    <w:rPr>
                      <w:rStyle w:val="Platzhaltertext"/>
                      <w:color w:val="auto"/>
                      <w:szCs w:val="16"/>
                    </w:rPr>
                  </w:rPrChange>
                </w:rPr>
                <w:tag w:val="DocumentDate"/>
                <w:id w:val="-621847035"/>
                <w:placeholder>
                  <w:docPart w:val="1084A75391154F4EB5ADE14524767F26"/>
                </w:placeholder>
                <w:dataBinding w:prefixMappings="xmlns:ns='http://schemas.officeatwork.com/CustomXMLPart'" w:xpath="/ns:officeatwork/ns:DocumentDate" w:storeItemID="{C9EF7656-0210-462C-829B-A9AFE99E1459}"/>
                <w:text w:multiLine="1"/>
              </w:sdtPr>
              <w:sdtEndPr>
                <w:rPr>
                  <w:rStyle w:val="Platzhaltertext"/>
                  <w:rPrChange w:id="27" w:author="Groebsch Wolfgang" w:date="2019-08-06T10:58:00Z">
                    <w:rPr>
                      <w:rStyle w:val="Platzhaltertext"/>
                    </w:rPr>
                  </w:rPrChange>
                </w:rPr>
              </w:sdtEndPr>
              <w:sdtContent>
                <w:r w:rsidR="006145E3" w:rsidRPr="00204687">
                  <w:rPr>
                    <w:rStyle w:val="Platzhaltertext"/>
                    <w:color w:val="auto"/>
                    <w:szCs w:val="16"/>
                    <w:rPrChange w:id="28" w:author="Groebsch Wolfgang" w:date="2019-08-06T10:58:00Z">
                      <w:rPr>
                        <w:rStyle w:val="Platzhaltertext"/>
                        <w:color w:val="auto"/>
                        <w:szCs w:val="16"/>
                      </w:rPr>
                    </w:rPrChange>
                  </w:rPr>
                  <w:t>23rd July 2019</w:t>
                </w:r>
              </w:sdtContent>
            </w:sdt>
          </w:p>
        </w:tc>
      </w:tr>
      <w:tr w:rsidR="005826CE" w:rsidRPr="00204687" w14:paraId="4C608DC8" w14:textId="77777777" w:rsidTr="003B2A99">
        <w:trPr>
          <w:trHeight w:hRule="exact" w:val="435"/>
        </w:trPr>
        <w:sdt>
          <w:sdtPr>
            <w:rPr>
              <w:lang w:val="en-GB"/>
              <w:rPrChange w:id="29" w:author="Groebsch Wolfgang" w:date="2019-08-06T10:58:00Z">
                <w:rPr>
                  <w:lang w:val="en-GB"/>
                </w:rPr>
              </w:rPrChange>
            </w:rPr>
            <w:tag w:val="Verfasser"/>
            <w:id w:val="-668398784"/>
            <w:placeholder>
              <w:docPart w:val="ECA866045F784E83B6BDC0D692C67DCB"/>
            </w:placeholder>
            <w:dataBinding w:prefixMappings="xmlns:ns='http://schemas.officeatwork.com/CustomXMLPart'" w:xpath="/ns:officeatwork/ns:Verfasser" w:storeItemID="{C9EF7656-0210-462C-829B-A9AFE99E1459}"/>
            <w:text w:multiLine="1"/>
          </w:sdtPr>
          <w:sdtEndPr>
            <w:rPr>
              <w:rPrChange w:id="30" w:author="Groebsch Wolfgang" w:date="2019-08-06T10:58:00Z">
                <w:rPr/>
              </w:rPrChange>
            </w:rPr>
          </w:sdtEndPr>
          <w:sdtContent>
            <w:tc>
              <w:tcPr>
                <w:tcW w:w="1134" w:type="dxa"/>
                <w:tcBorders>
                  <w:top w:val="nil"/>
                  <w:left w:val="nil"/>
                  <w:bottom w:val="nil"/>
                  <w:right w:val="nil"/>
                </w:tcBorders>
              </w:tcPr>
              <w:p w14:paraId="4C608DC6" w14:textId="77777777" w:rsidR="005826CE" w:rsidRPr="00204687" w:rsidRDefault="006145E3" w:rsidP="004B4872">
                <w:pPr>
                  <w:pStyle w:val="Informations-Block"/>
                  <w:rPr>
                    <w:lang w:val="en-GB"/>
                    <w:rPrChange w:id="31" w:author="Groebsch Wolfgang" w:date="2019-08-06T10:58:00Z">
                      <w:rPr>
                        <w:lang w:val="en-GB"/>
                      </w:rPr>
                    </w:rPrChange>
                  </w:rPr>
                </w:pPr>
                <w:r w:rsidRPr="00204687">
                  <w:rPr>
                    <w:lang w:val="en-GB"/>
                    <w:rPrChange w:id="32" w:author="Groebsch Wolfgang" w:date="2019-08-06T10:58:00Z">
                      <w:rPr>
                        <w:lang w:val="en-GB"/>
                      </w:rPr>
                    </w:rPrChange>
                  </w:rPr>
                  <w:t>Author</w:t>
                </w:r>
              </w:p>
            </w:tc>
          </w:sdtContent>
        </w:sdt>
        <w:sdt>
          <w:sdtPr>
            <w:rPr>
              <w:lang w:val="en-GB"/>
              <w:rPrChange w:id="33" w:author="Groebsch Wolfgang" w:date="2019-08-06T10:58:00Z">
                <w:rPr>
                  <w:lang w:val="en-GB"/>
                </w:rPr>
              </w:rPrChange>
            </w:rPr>
            <w:tag w:val="Author"/>
            <w:id w:val="1798632992"/>
            <w:placeholder>
              <w:docPart w:val="FB27946DB2AF49FEA3C49F961B36B6BB"/>
            </w:placeholder>
            <w:dataBinding w:prefixMappings="xmlns:ns='http://schemas.officeatwork.com/CustomXMLPart'" w:xpath="/ns:officeatwork/ns:Author" w:storeItemID="{C9EF7656-0210-462C-829B-A9AFE99E1459}"/>
            <w:text w:multiLine="1"/>
          </w:sdtPr>
          <w:sdtEndPr>
            <w:rPr>
              <w:rPrChange w:id="34" w:author="Groebsch Wolfgang" w:date="2019-08-06T10:58:00Z">
                <w:rPr/>
              </w:rPrChange>
            </w:rPr>
          </w:sdtEndPr>
          <w:sdtContent>
            <w:tc>
              <w:tcPr>
                <w:tcW w:w="4536" w:type="dxa"/>
                <w:tcBorders>
                  <w:top w:val="nil"/>
                  <w:left w:val="nil"/>
                  <w:bottom w:val="nil"/>
                  <w:right w:val="nil"/>
                </w:tcBorders>
              </w:tcPr>
              <w:p w14:paraId="4C608DC7" w14:textId="77777777" w:rsidR="005826CE" w:rsidRPr="00204687" w:rsidRDefault="006145E3" w:rsidP="004B4872">
                <w:pPr>
                  <w:pStyle w:val="Informations-Block"/>
                  <w:rPr>
                    <w:lang w:val="en-GB"/>
                    <w:rPrChange w:id="35" w:author="Groebsch Wolfgang" w:date="2019-08-06T10:58:00Z">
                      <w:rPr>
                        <w:lang w:val="en-GB"/>
                      </w:rPr>
                    </w:rPrChange>
                  </w:rPr>
                </w:pPr>
                <w:r w:rsidRPr="00204687">
                  <w:rPr>
                    <w:lang w:val="en-GB"/>
                    <w:rPrChange w:id="36" w:author="Groebsch Wolfgang" w:date="2019-08-06T10:58:00Z">
                      <w:rPr>
                        <w:lang w:val="en-GB"/>
                      </w:rPr>
                    </w:rPrChange>
                  </w:rPr>
                  <w:t>Uwe Schröder</w:t>
                </w:r>
                <w:r w:rsidRPr="00204687">
                  <w:rPr>
                    <w:lang w:val="en-GB"/>
                    <w:rPrChange w:id="37" w:author="Groebsch Wolfgang" w:date="2019-08-06T10:58:00Z">
                      <w:rPr>
                        <w:lang w:val="en-GB"/>
                      </w:rPr>
                    </w:rPrChange>
                  </w:rPr>
                  <w:br/>
                  <w:t>Technology</w:t>
                </w:r>
              </w:p>
            </w:tc>
          </w:sdtContent>
        </w:sdt>
      </w:tr>
    </w:tbl>
    <w:p w14:paraId="4C608DC9" w14:textId="77777777" w:rsidR="00DA6BED" w:rsidRPr="00204687" w:rsidRDefault="00B477BE" w:rsidP="00093094">
      <w:pPr>
        <w:pStyle w:val="1pt"/>
        <w:rPr>
          <w:rPrChange w:id="38" w:author="Groebsch Wolfgang" w:date="2019-08-06T10:58:00Z">
            <w:rPr/>
          </w:rPrChange>
        </w:rPr>
        <w:sectPr w:rsidR="00DA6BED" w:rsidRPr="00204687" w:rsidSect="008D1953">
          <w:headerReference w:type="default" r:id="rId18"/>
          <w:footerReference w:type="default" r:id="rId19"/>
          <w:type w:val="continuous"/>
          <w:pgSz w:w="11906" w:h="16838" w:code="9"/>
          <w:pgMar w:top="1746" w:right="1004" w:bottom="1418" w:left="1418" w:header="567" w:footer="369" w:gutter="0"/>
          <w:cols w:space="708"/>
          <w:docGrid w:linePitch="360"/>
        </w:sectPr>
      </w:pPr>
      <w:r w:rsidRPr="00204687">
        <w:rPr>
          <w:rPrChange w:id="101" w:author="Groebsch Wolfgang" w:date="2019-08-06T10:58:00Z">
            <w:rPr/>
          </w:rPrChange>
        </w:rPr>
        <w:br w:type="textWrapping" w:clear="all"/>
      </w:r>
    </w:p>
    <w:p w14:paraId="4C608DCA" w14:textId="77777777" w:rsidR="00607200" w:rsidRPr="00204687" w:rsidRDefault="00607200" w:rsidP="00647BB3">
      <w:pPr>
        <w:adjustRightInd/>
        <w:snapToGrid/>
        <w:spacing w:after="1040"/>
        <w:ind w:right="1440"/>
        <w:rPr>
          <w:rFonts w:cs="Arial"/>
          <w:sz w:val="2"/>
          <w:szCs w:val="2"/>
          <w:rPrChange w:id="102" w:author="Groebsch Wolfgang" w:date="2019-08-06T10:58:00Z">
            <w:rPr>
              <w:rFonts w:cs="Arial"/>
              <w:sz w:val="2"/>
              <w:szCs w:val="2"/>
            </w:rPr>
          </w:rPrChange>
        </w:rPr>
      </w:pPr>
    </w:p>
    <w:sdt>
      <w:sdtPr>
        <w:rPr>
          <w:rPrChange w:id="103" w:author="Groebsch Wolfgang" w:date="2019-08-06T10:58:00Z">
            <w:rPr/>
          </w:rPrChange>
        </w:rPr>
        <w:tag w:val="Verteiler"/>
        <w:id w:val="-2086683609"/>
        <w:placeholder>
          <w:docPart w:val="ABBC4D9DD0324AD5A2882666D7CC60D0"/>
        </w:placeholder>
        <w:dataBinding w:prefixMappings="xmlns:ns='http://schemas.officeatwork.com/CustomXMLPart'" w:xpath="/ns:officeatwork/ns:Verteiler" w:storeItemID="{C9EF7656-0210-462C-829B-A9AFE99E1459}"/>
        <w:text w:multiLine="1"/>
      </w:sdtPr>
      <w:sdtEndPr>
        <w:rPr>
          <w:rPrChange w:id="104" w:author="Groebsch Wolfgang" w:date="2019-08-06T10:58:00Z">
            <w:rPr/>
          </w:rPrChange>
        </w:rPr>
      </w:sdtEndPr>
      <w:sdtContent>
        <w:p w14:paraId="4C608DCB" w14:textId="77777777" w:rsidR="009C3C0C" w:rsidRPr="00204687" w:rsidRDefault="006145E3" w:rsidP="00A128E8">
          <w:pPr>
            <w:pStyle w:val="Betreff"/>
            <w:rPr>
              <w:rPrChange w:id="105" w:author="Groebsch Wolfgang" w:date="2019-08-06T10:58:00Z">
                <w:rPr/>
              </w:rPrChange>
            </w:rPr>
          </w:pPr>
          <w:r w:rsidRPr="00204687">
            <w:rPr>
              <w:rPrChange w:id="106" w:author="Groebsch Wolfgang" w:date="2019-08-06T10:58:00Z">
                <w:rPr/>
              </w:rPrChange>
            </w:rPr>
            <w:t>Distribution list</w:t>
          </w:r>
        </w:p>
      </w:sdtContent>
    </w:sdt>
    <w:p w14:paraId="4C608DCC" w14:textId="77777777" w:rsidR="00DD577F" w:rsidRPr="00204687" w:rsidRDefault="00DD577F" w:rsidP="008D1953">
      <w:pPr>
        <w:adjustRightInd/>
        <w:snapToGrid/>
        <w:ind w:right="-4"/>
        <w:rPr>
          <w:rFonts w:cs="Arial"/>
          <w:szCs w:val="20"/>
          <w:rPrChange w:id="107" w:author="Groebsch Wolfgang" w:date="2019-08-06T10:58:00Z">
            <w:rPr>
              <w:rFonts w:cs="Arial"/>
              <w:szCs w:val="20"/>
            </w:rPr>
          </w:rPrChange>
        </w:rPr>
      </w:pPr>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370"/>
        <w:gridCol w:w="2364"/>
        <w:gridCol w:w="2370"/>
        <w:gridCol w:w="2364"/>
      </w:tblGrid>
      <w:tr w:rsidR="00260D46" w:rsidRPr="00204687" w14:paraId="4C608DD1" w14:textId="77777777" w:rsidTr="002565F6">
        <w:trPr>
          <w:trHeight w:val="227"/>
        </w:trPr>
        <w:sdt>
          <w:sdtPr>
            <w:rPr>
              <w:rFonts w:cs="Arial"/>
              <w:b/>
              <w:sz w:val="16"/>
              <w:szCs w:val="16"/>
            </w:rPr>
            <w:tag w:val="Name"/>
            <w:id w:val="-1676414268"/>
            <w:placeholder>
              <w:docPart w:val="17FED56715DE4F6E83D775B348D7926E"/>
            </w:placeholder>
            <w:dataBinding w:prefixMappings="xmlns:ns='http://schemas.officeatwork.com/CustomXMLPart'" w:xpath="/ns:officeatwork/ns:Name" w:storeItemID="{C9EF7656-0210-462C-829B-A9AFE99E1459}"/>
            <w:text w:multiLine="1"/>
          </w:sdtPr>
          <w:sdtEndPr/>
          <w:sdtContent>
            <w:tc>
              <w:tcPr>
                <w:tcW w:w="2370" w:type="dxa"/>
                <w:tcBorders>
                  <w:bottom w:val="single" w:sz="2" w:space="0" w:color="auto"/>
                </w:tcBorders>
              </w:tcPr>
              <w:p w14:paraId="4C608DCD" w14:textId="77777777" w:rsidR="009A24FB" w:rsidRPr="00204687" w:rsidRDefault="006145E3" w:rsidP="00831F9A">
                <w:pPr>
                  <w:adjustRightInd/>
                  <w:snapToGrid/>
                  <w:spacing w:line="200" w:lineRule="atLeast"/>
                  <w:ind w:right="1440"/>
                  <w:rPr>
                    <w:rFonts w:cs="Arial"/>
                    <w:b/>
                    <w:sz w:val="16"/>
                    <w:szCs w:val="16"/>
                  </w:rPr>
                </w:pPr>
                <w:r w:rsidRPr="00204687">
                  <w:rPr>
                    <w:rFonts w:cs="Arial"/>
                    <w:b/>
                    <w:sz w:val="16"/>
                    <w:szCs w:val="16"/>
                  </w:rPr>
                  <w:t>Name</w:t>
                </w:r>
              </w:p>
            </w:tc>
          </w:sdtContent>
        </w:sdt>
        <w:sdt>
          <w:sdtPr>
            <w:rPr>
              <w:rFonts w:cs="Arial"/>
              <w:b/>
              <w:sz w:val="16"/>
              <w:szCs w:val="16"/>
            </w:rPr>
            <w:tag w:val="Company"/>
            <w:id w:val="569694227"/>
            <w:placeholder>
              <w:docPart w:val="B5A15165A394492DB694FBB86EC3C1DE"/>
            </w:placeholder>
            <w:dataBinding w:prefixMappings="xmlns:ns='http://schemas.officeatwork.com/CustomXMLPart'" w:xpath="/ns:officeatwork/ns:Company" w:storeItemID="{C9EF7656-0210-462C-829B-A9AFE99E1459}"/>
            <w:text w:multiLine="1"/>
          </w:sdtPr>
          <w:sdtEndPr/>
          <w:sdtContent>
            <w:tc>
              <w:tcPr>
                <w:tcW w:w="2364" w:type="dxa"/>
                <w:tcBorders>
                  <w:bottom w:val="single" w:sz="2" w:space="0" w:color="auto"/>
                </w:tcBorders>
              </w:tcPr>
              <w:p w14:paraId="4C608DCE" w14:textId="77777777" w:rsidR="009A24FB" w:rsidRPr="00204687" w:rsidRDefault="006145E3" w:rsidP="00831F9A">
                <w:pPr>
                  <w:adjustRightInd/>
                  <w:snapToGrid/>
                  <w:spacing w:line="200" w:lineRule="atLeast"/>
                  <w:ind w:left="71"/>
                  <w:rPr>
                    <w:rFonts w:cs="Arial"/>
                    <w:b/>
                    <w:sz w:val="16"/>
                    <w:szCs w:val="16"/>
                  </w:rPr>
                </w:pPr>
                <w:r w:rsidRPr="00204687">
                  <w:rPr>
                    <w:rFonts w:cs="Arial"/>
                    <w:b/>
                    <w:sz w:val="16"/>
                    <w:szCs w:val="16"/>
                  </w:rPr>
                  <w:t>Company</w:t>
                </w:r>
              </w:p>
            </w:tc>
          </w:sdtContent>
        </w:sdt>
        <w:sdt>
          <w:sdtPr>
            <w:rPr>
              <w:rFonts w:cs="Arial"/>
              <w:b/>
              <w:sz w:val="16"/>
              <w:szCs w:val="16"/>
            </w:rPr>
            <w:tag w:val="Note"/>
            <w:id w:val="-1062323405"/>
            <w:placeholder>
              <w:docPart w:val="CC87962161F54D01A15B747DB6AFEDE2"/>
            </w:placeholder>
            <w:dataBinding w:prefixMappings="xmlns:ns='http://schemas.officeatwork.com/CustomXMLPart'" w:xpath="/ns:officeatwork/ns:Note" w:storeItemID="{C9EF7656-0210-462C-829B-A9AFE99E1459}"/>
            <w:text w:multiLine="1"/>
          </w:sdtPr>
          <w:sdtEndPr/>
          <w:sdtContent>
            <w:tc>
              <w:tcPr>
                <w:tcW w:w="2370" w:type="dxa"/>
                <w:tcBorders>
                  <w:bottom w:val="single" w:sz="2" w:space="0" w:color="auto"/>
                </w:tcBorders>
              </w:tcPr>
              <w:p w14:paraId="4C608DCF" w14:textId="77777777" w:rsidR="009A24FB" w:rsidRPr="00204687" w:rsidRDefault="006145E3" w:rsidP="00831F9A">
                <w:pPr>
                  <w:adjustRightInd/>
                  <w:snapToGrid/>
                  <w:spacing w:line="200" w:lineRule="atLeast"/>
                  <w:ind w:left="77"/>
                  <w:rPr>
                    <w:rFonts w:cs="Arial"/>
                    <w:b/>
                    <w:sz w:val="16"/>
                    <w:szCs w:val="16"/>
                  </w:rPr>
                </w:pPr>
                <w:r w:rsidRPr="00204687">
                  <w:rPr>
                    <w:rFonts w:cs="Arial"/>
                    <w:b/>
                    <w:sz w:val="16"/>
                    <w:szCs w:val="16"/>
                  </w:rPr>
                  <w:t>Note</w:t>
                </w:r>
              </w:p>
            </w:tc>
          </w:sdtContent>
        </w:sdt>
        <w:sdt>
          <w:sdtPr>
            <w:rPr>
              <w:rFonts w:cs="Arial"/>
              <w:b/>
              <w:sz w:val="16"/>
              <w:szCs w:val="16"/>
            </w:rPr>
            <w:tag w:val="Termin"/>
            <w:id w:val="-307252168"/>
            <w:placeholder>
              <w:docPart w:val="A8C69D53A0494C01BC02B662D2C13E1D"/>
            </w:placeholder>
            <w:dataBinding w:prefixMappings="xmlns:ns='http://schemas.officeatwork.com/CustomXMLPart'" w:xpath="/ns:officeatwork/ns:Termin" w:storeItemID="{C9EF7656-0210-462C-829B-A9AFE99E1459}"/>
            <w:text w:multiLine="1"/>
          </w:sdtPr>
          <w:sdtEndPr/>
          <w:sdtContent>
            <w:tc>
              <w:tcPr>
                <w:tcW w:w="2364" w:type="dxa"/>
                <w:tcBorders>
                  <w:bottom w:val="single" w:sz="2" w:space="0" w:color="auto"/>
                </w:tcBorders>
              </w:tcPr>
              <w:p w14:paraId="4C608DD0" w14:textId="77777777" w:rsidR="009A24FB" w:rsidRPr="00204687" w:rsidRDefault="006145E3" w:rsidP="00831F9A">
                <w:pPr>
                  <w:adjustRightInd/>
                  <w:snapToGrid/>
                  <w:spacing w:line="200" w:lineRule="atLeast"/>
                  <w:ind w:left="69"/>
                  <w:rPr>
                    <w:rFonts w:cs="Arial"/>
                    <w:b/>
                    <w:sz w:val="16"/>
                    <w:szCs w:val="16"/>
                  </w:rPr>
                </w:pPr>
                <w:r w:rsidRPr="00204687">
                  <w:rPr>
                    <w:rFonts w:cs="Arial"/>
                    <w:b/>
                    <w:sz w:val="16"/>
                    <w:szCs w:val="16"/>
                  </w:rPr>
                  <w:t>Date</w:t>
                </w:r>
              </w:p>
            </w:tc>
          </w:sdtContent>
        </w:sdt>
      </w:tr>
      <w:tr w:rsidR="00260D46" w:rsidRPr="00204687" w14:paraId="4C608DD6" w14:textId="77777777" w:rsidTr="002565F6">
        <w:trPr>
          <w:trHeight w:val="369"/>
        </w:trPr>
        <w:tc>
          <w:tcPr>
            <w:tcW w:w="2370" w:type="dxa"/>
            <w:tcBorders>
              <w:top w:val="single" w:sz="2" w:space="0" w:color="auto"/>
              <w:left w:val="nil"/>
              <w:bottom w:val="single" w:sz="2" w:space="0" w:color="auto"/>
              <w:right w:val="nil"/>
            </w:tcBorders>
            <w:vAlign w:val="center"/>
          </w:tcPr>
          <w:p w14:paraId="4C608DD2" w14:textId="77777777" w:rsidR="009A24FB" w:rsidRPr="00204687" w:rsidRDefault="00B350D5" w:rsidP="009E6ED0">
            <w:pPr>
              <w:adjustRightInd/>
              <w:snapToGrid/>
              <w:rPr>
                <w:rFonts w:cs="Arial"/>
                <w:szCs w:val="20"/>
              </w:rPr>
            </w:pPr>
            <w:r w:rsidRPr="00204687">
              <w:rPr>
                <w:rFonts w:cs="Arial"/>
                <w:szCs w:val="20"/>
              </w:rPr>
              <w:fldChar w:fldCharType="begin">
                <w:ffData>
                  <w:name w:val="Text9"/>
                  <w:enabled/>
                  <w:calcOnExit w:val="0"/>
                  <w:textInput/>
                </w:ffData>
              </w:fldChar>
            </w:r>
            <w:r w:rsidRPr="00204687">
              <w:rPr>
                <w:rFonts w:cs="Arial"/>
                <w:szCs w:val="20"/>
                <w:rPrChange w:id="108" w:author="Groebsch Wolfgang" w:date="2019-08-06T10:58:00Z">
                  <w:rPr>
                    <w:rFonts w:cs="Arial"/>
                    <w:szCs w:val="20"/>
                  </w:rPr>
                </w:rPrChange>
              </w:rPr>
              <w:instrText xml:space="preserve"> FORMTEXT </w:instrText>
            </w:r>
            <w:r w:rsidRPr="00204687">
              <w:rPr>
                <w:rFonts w:cs="Arial"/>
                <w:szCs w:val="20"/>
                <w:rPrChange w:id="109" w:author="Groebsch Wolfgang" w:date="2019-08-06T10:58:00Z">
                  <w:rPr>
                    <w:rFonts w:cs="Arial"/>
                    <w:szCs w:val="20"/>
                  </w:rPr>
                </w:rPrChange>
              </w:rPr>
            </w:r>
            <w:r w:rsidRPr="00204687">
              <w:rPr>
                <w:rFonts w:cs="Arial"/>
                <w:szCs w:val="20"/>
                <w:rPrChange w:id="110" w:author="Groebsch Wolfgang" w:date="2019-08-06T10:58:00Z">
                  <w:rPr>
                    <w:rFonts w:cs="Arial"/>
                    <w:szCs w:val="20"/>
                  </w:rPr>
                </w:rPrChange>
              </w:rPr>
              <w:fldChar w:fldCharType="separate"/>
            </w:r>
            <w:r w:rsidR="00317E95" w:rsidRPr="00204687">
              <w:rPr>
                <w:rFonts w:cs="Arial"/>
                <w:noProof/>
                <w:szCs w:val="20"/>
                <w:rPrChange w:id="111" w:author="Groebsch Wolfgang" w:date="2019-08-06T10:58:00Z">
                  <w:rPr>
                    <w:rFonts w:cs="Arial"/>
                    <w:noProof/>
                    <w:szCs w:val="20"/>
                  </w:rPr>
                </w:rPrChange>
              </w:rPr>
              <w:t> </w:t>
            </w:r>
            <w:r w:rsidR="00317E95" w:rsidRPr="00204687">
              <w:rPr>
                <w:rFonts w:cs="Arial"/>
                <w:noProof/>
                <w:szCs w:val="20"/>
                <w:rPrChange w:id="112" w:author="Groebsch Wolfgang" w:date="2019-08-06T10:58:00Z">
                  <w:rPr>
                    <w:rFonts w:cs="Arial"/>
                    <w:noProof/>
                    <w:szCs w:val="20"/>
                  </w:rPr>
                </w:rPrChange>
              </w:rPr>
              <w:t> </w:t>
            </w:r>
            <w:r w:rsidR="00317E95" w:rsidRPr="00204687">
              <w:rPr>
                <w:rFonts w:cs="Arial"/>
                <w:noProof/>
                <w:szCs w:val="20"/>
                <w:rPrChange w:id="113" w:author="Groebsch Wolfgang" w:date="2019-08-06T10:58:00Z">
                  <w:rPr>
                    <w:rFonts w:cs="Arial"/>
                    <w:noProof/>
                    <w:szCs w:val="20"/>
                  </w:rPr>
                </w:rPrChange>
              </w:rPr>
              <w:t> </w:t>
            </w:r>
            <w:r w:rsidR="00317E95" w:rsidRPr="00204687">
              <w:rPr>
                <w:rFonts w:cs="Arial"/>
                <w:noProof/>
                <w:szCs w:val="20"/>
                <w:rPrChange w:id="114" w:author="Groebsch Wolfgang" w:date="2019-08-06T10:58:00Z">
                  <w:rPr>
                    <w:rFonts w:cs="Arial"/>
                    <w:noProof/>
                    <w:szCs w:val="20"/>
                  </w:rPr>
                </w:rPrChange>
              </w:rPr>
              <w:t> </w:t>
            </w:r>
            <w:r w:rsidR="00317E95" w:rsidRPr="00204687">
              <w:rPr>
                <w:rFonts w:cs="Arial"/>
                <w:noProof/>
                <w:szCs w:val="20"/>
                <w:rPrChange w:id="115" w:author="Groebsch Wolfgang" w:date="2019-08-06T10:58:00Z">
                  <w:rPr>
                    <w:rFonts w:cs="Arial"/>
                    <w:noProof/>
                    <w:szCs w:val="20"/>
                  </w:rPr>
                </w:rPrChange>
              </w:rPr>
              <w:t> </w:t>
            </w:r>
            <w:r w:rsidRPr="00204687">
              <w:rPr>
                <w:rFonts w:cs="Arial"/>
                <w:szCs w:val="20"/>
                <w:rPrChange w:id="116" w:author="Groebsch Wolfgang" w:date="2019-08-06T10:58:00Z">
                  <w:rPr>
                    <w:rFonts w:cs="Arial"/>
                    <w:szCs w:val="20"/>
                  </w:rPr>
                </w:rPrChange>
              </w:rPr>
              <w:fldChar w:fldCharType="end"/>
            </w:r>
          </w:p>
        </w:tc>
        <w:tc>
          <w:tcPr>
            <w:tcW w:w="2364" w:type="dxa"/>
            <w:tcBorders>
              <w:top w:val="single" w:sz="2" w:space="0" w:color="auto"/>
              <w:left w:val="nil"/>
              <w:bottom w:val="single" w:sz="2" w:space="0" w:color="auto"/>
              <w:right w:val="nil"/>
            </w:tcBorders>
            <w:vAlign w:val="center"/>
          </w:tcPr>
          <w:p w14:paraId="4C608DD3" w14:textId="77777777" w:rsidR="009A24FB" w:rsidRPr="00204687" w:rsidRDefault="00B350D5" w:rsidP="009E6ED0">
            <w:pPr>
              <w:adjustRightInd/>
              <w:snapToGrid/>
              <w:ind w:left="71"/>
              <w:rPr>
                <w:rFonts w:cs="Arial"/>
                <w:szCs w:val="20"/>
              </w:rPr>
            </w:pPr>
            <w:r w:rsidRPr="00204687">
              <w:rPr>
                <w:rFonts w:cs="Arial"/>
                <w:szCs w:val="20"/>
              </w:rPr>
              <w:fldChar w:fldCharType="begin">
                <w:ffData>
                  <w:name w:val="Text10"/>
                  <w:enabled/>
                  <w:calcOnExit w:val="0"/>
                  <w:textInput/>
                </w:ffData>
              </w:fldChar>
            </w:r>
            <w:r w:rsidRPr="00204687">
              <w:rPr>
                <w:rFonts w:cs="Arial"/>
                <w:szCs w:val="20"/>
                <w:rPrChange w:id="117" w:author="Groebsch Wolfgang" w:date="2019-08-06T10:58:00Z">
                  <w:rPr>
                    <w:rFonts w:cs="Arial"/>
                    <w:szCs w:val="20"/>
                  </w:rPr>
                </w:rPrChange>
              </w:rPr>
              <w:instrText xml:space="preserve"> FORMTEXT </w:instrText>
            </w:r>
            <w:r w:rsidRPr="00204687">
              <w:rPr>
                <w:rFonts w:cs="Arial"/>
                <w:szCs w:val="20"/>
                <w:rPrChange w:id="118" w:author="Groebsch Wolfgang" w:date="2019-08-06T10:58:00Z">
                  <w:rPr>
                    <w:rFonts w:cs="Arial"/>
                    <w:szCs w:val="20"/>
                  </w:rPr>
                </w:rPrChange>
              </w:rPr>
            </w:r>
            <w:r w:rsidRPr="00204687">
              <w:rPr>
                <w:rFonts w:cs="Arial"/>
                <w:szCs w:val="20"/>
                <w:rPrChange w:id="119" w:author="Groebsch Wolfgang" w:date="2019-08-06T10:58:00Z">
                  <w:rPr>
                    <w:rFonts w:cs="Arial"/>
                    <w:szCs w:val="20"/>
                  </w:rPr>
                </w:rPrChange>
              </w:rPr>
              <w:fldChar w:fldCharType="separate"/>
            </w:r>
            <w:r w:rsidR="00317E95" w:rsidRPr="00204687">
              <w:rPr>
                <w:rFonts w:cs="Arial"/>
                <w:noProof/>
                <w:szCs w:val="20"/>
                <w:rPrChange w:id="120" w:author="Groebsch Wolfgang" w:date="2019-08-06T10:58:00Z">
                  <w:rPr>
                    <w:rFonts w:cs="Arial"/>
                    <w:noProof/>
                    <w:szCs w:val="20"/>
                  </w:rPr>
                </w:rPrChange>
              </w:rPr>
              <w:t> </w:t>
            </w:r>
            <w:r w:rsidR="00317E95" w:rsidRPr="00204687">
              <w:rPr>
                <w:rFonts w:cs="Arial"/>
                <w:noProof/>
                <w:szCs w:val="20"/>
                <w:rPrChange w:id="121" w:author="Groebsch Wolfgang" w:date="2019-08-06T10:58:00Z">
                  <w:rPr>
                    <w:rFonts w:cs="Arial"/>
                    <w:noProof/>
                    <w:szCs w:val="20"/>
                  </w:rPr>
                </w:rPrChange>
              </w:rPr>
              <w:t> </w:t>
            </w:r>
            <w:r w:rsidR="00317E95" w:rsidRPr="00204687">
              <w:rPr>
                <w:rFonts w:cs="Arial"/>
                <w:noProof/>
                <w:szCs w:val="20"/>
                <w:rPrChange w:id="122" w:author="Groebsch Wolfgang" w:date="2019-08-06T10:58:00Z">
                  <w:rPr>
                    <w:rFonts w:cs="Arial"/>
                    <w:noProof/>
                    <w:szCs w:val="20"/>
                  </w:rPr>
                </w:rPrChange>
              </w:rPr>
              <w:t> </w:t>
            </w:r>
            <w:r w:rsidR="00317E95" w:rsidRPr="00204687">
              <w:rPr>
                <w:rFonts w:cs="Arial"/>
                <w:noProof/>
                <w:szCs w:val="20"/>
                <w:rPrChange w:id="123" w:author="Groebsch Wolfgang" w:date="2019-08-06T10:58:00Z">
                  <w:rPr>
                    <w:rFonts w:cs="Arial"/>
                    <w:noProof/>
                    <w:szCs w:val="20"/>
                  </w:rPr>
                </w:rPrChange>
              </w:rPr>
              <w:t> </w:t>
            </w:r>
            <w:r w:rsidR="00317E95" w:rsidRPr="00204687">
              <w:rPr>
                <w:rFonts w:cs="Arial"/>
                <w:noProof/>
                <w:szCs w:val="20"/>
                <w:rPrChange w:id="124" w:author="Groebsch Wolfgang" w:date="2019-08-06T10:58:00Z">
                  <w:rPr>
                    <w:rFonts w:cs="Arial"/>
                    <w:noProof/>
                    <w:szCs w:val="20"/>
                  </w:rPr>
                </w:rPrChange>
              </w:rPr>
              <w:t> </w:t>
            </w:r>
            <w:r w:rsidRPr="00204687">
              <w:rPr>
                <w:rFonts w:cs="Arial"/>
                <w:szCs w:val="20"/>
                <w:rPrChange w:id="125" w:author="Groebsch Wolfgang" w:date="2019-08-06T10:58:00Z">
                  <w:rPr>
                    <w:rFonts w:cs="Arial"/>
                    <w:szCs w:val="20"/>
                  </w:rPr>
                </w:rPrChange>
              </w:rPr>
              <w:fldChar w:fldCharType="end"/>
            </w:r>
          </w:p>
        </w:tc>
        <w:tc>
          <w:tcPr>
            <w:tcW w:w="2370" w:type="dxa"/>
            <w:tcBorders>
              <w:top w:val="single" w:sz="2" w:space="0" w:color="auto"/>
              <w:left w:val="nil"/>
              <w:bottom w:val="single" w:sz="2" w:space="0" w:color="auto"/>
              <w:right w:val="nil"/>
            </w:tcBorders>
            <w:vAlign w:val="center"/>
          </w:tcPr>
          <w:p w14:paraId="4C608DD4" w14:textId="77777777" w:rsidR="009A24FB" w:rsidRPr="00204687" w:rsidRDefault="00B350D5" w:rsidP="009E6ED0">
            <w:pPr>
              <w:adjustRightInd/>
              <w:snapToGrid/>
              <w:ind w:left="81"/>
              <w:rPr>
                <w:rFonts w:cs="Arial"/>
                <w:szCs w:val="20"/>
              </w:rPr>
            </w:pPr>
            <w:r w:rsidRPr="00204687">
              <w:rPr>
                <w:rFonts w:cs="Arial"/>
                <w:szCs w:val="20"/>
              </w:rPr>
              <w:fldChar w:fldCharType="begin">
                <w:ffData>
                  <w:name w:val="Text12"/>
                  <w:enabled/>
                  <w:calcOnExit w:val="0"/>
                  <w:textInput/>
                </w:ffData>
              </w:fldChar>
            </w:r>
            <w:r w:rsidRPr="00204687">
              <w:rPr>
                <w:rFonts w:cs="Arial"/>
                <w:szCs w:val="20"/>
                <w:rPrChange w:id="126" w:author="Groebsch Wolfgang" w:date="2019-08-06T10:58:00Z">
                  <w:rPr>
                    <w:rFonts w:cs="Arial"/>
                    <w:szCs w:val="20"/>
                  </w:rPr>
                </w:rPrChange>
              </w:rPr>
              <w:instrText xml:space="preserve"> FORMTEXT </w:instrText>
            </w:r>
            <w:r w:rsidRPr="00204687">
              <w:rPr>
                <w:rFonts w:cs="Arial"/>
                <w:szCs w:val="20"/>
                <w:rPrChange w:id="127" w:author="Groebsch Wolfgang" w:date="2019-08-06T10:58:00Z">
                  <w:rPr>
                    <w:rFonts w:cs="Arial"/>
                    <w:szCs w:val="20"/>
                  </w:rPr>
                </w:rPrChange>
              </w:rPr>
            </w:r>
            <w:r w:rsidRPr="00204687">
              <w:rPr>
                <w:rFonts w:cs="Arial"/>
                <w:szCs w:val="20"/>
                <w:rPrChange w:id="128" w:author="Groebsch Wolfgang" w:date="2019-08-06T10:58:00Z">
                  <w:rPr>
                    <w:rFonts w:cs="Arial"/>
                    <w:szCs w:val="20"/>
                  </w:rPr>
                </w:rPrChange>
              </w:rPr>
              <w:fldChar w:fldCharType="separate"/>
            </w:r>
            <w:r w:rsidR="00317E95" w:rsidRPr="00204687">
              <w:rPr>
                <w:rFonts w:cs="Arial"/>
                <w:noProof/>
                <w:szCs w:val="20"/>
                <w:rPrChange w:id="129" w:author="Groebsch Wolfgang" w:date="2019-08-06T10:58:00Z">
                  <w:rPr>
                    <w:rFonts w:cs="Arial"/>
                    <w:noProof/>
                    <w:szCs w:val="20"/>
                  </w:rPr>
                </w:rPrChange>
              </w:rPr>
              <w:t> </w:t>
            </w:r>
            <w:r w:rsidR="00317E95" w:rsidRPr="00204687">
              <w:rPr>
                <w:rFonts w:cs="Arial"/>
                <w:noProof/>
                <w:szCs w:val="20"/>
                <w:rPrChange w:id="130" w:author="Groebsch Wolfgang" w:date="2019-08-06T10:58:00Z">
                  <w:rPr>
                    <w:rFonts w:cs="Arial"/>
                    <w:noProof/>
                    <w:szCs w:val="20"/>
                  </w:rPr>
                </w:rPrChange>
              </w:rPr>
              <w:t> </w:t>
            </w:r>
            <w:r w:rsidR="00317E95" w:rsidRPr="00204687">
              <w:rPr>
                <w:rFonts w:cs="Arial"/>
                <w:noProof/>
                <w:szCs w:val="20"/>
                <w:rPrChange w:id="131" w:author="Groebsch Wolfgang" w:date="2019-08-06T10:58:00Z">
                  <w:rPr>
                    <w:rFonts w:cs="Arial"/>
                    <w:noProof/>
                    <w:szCs w:val="20"/>
                  </w:rPr>
                </w:rPrChange>
              </w:rPr>
              <w:t> </w:t>
            </w:r>
            <w:r w:rsidR="00317E95" w:rsidRPr="00204687">
              <w:rPr>
                <w:rFonts w:cs="Arial"/>
                <w:noProof/>
                <w:szCs w:val="20"/>
                <w:rPrChange w:id="132" w:author="Groebsch Wolfgang" w:date="2019-08-06T10:58:00Z">
                  <w:rPr>
                    <w:rFonts w:cs="Arial"/>
                    <w:noProof/>
                    <w:szCs w:val="20"/>
                  </w:rPr>
                </w:rPrChange>
              </w:rPr>
              <w:t> </w:t>
            </w:r>
            <w:r w:rsidR="00317E95" w:rsidRPr="00204687">
              <w:rPr>
                <w:rFonts w:cs="Arial"/>
                <w:noProof/>
                <w:szCs w:val="20"/>
                <w:rPrChange w:id="133" w:author="Groebsch Wolfgang" w:date="2019-08-06T10:58:00Z">
                  <w:rPr>
                    <w:rFonts w:cs="Arial"/>
                    <w:noProof/>
                    <w:szCs w:val="20"/>
                  </w:rPr>
                </w:rPrChange>
              </w:rPr>
              <w:t> </w:t>
            </w:r>
            <w:r w:rsidRPr="00204687">
              <w:rPr>
                <w:rFonts w:cs="Arial"/>
                <w:szCs w:val="20"/>
                <w:rPrChange w:id="134" w:author="Groebsch Wolfgang" w:date="2019-08-06T10:58:00Z">
                  <w:rPr>
                    <w:rFonts w:cs="Arial"/>
                    <w:szCs w:val="20"/>
                  </w:rPr>
                </w:rPrChange>
              </w:rPr>
              <w:fldChar w:fldCharType="end"/>
            </w:r>
          </w:p>
        </w:tc>
        <w:tc>
          <w:tcPr>
            <w:tcW w:w="2364" w:type="dxa"/>
            <w:tcBorders>
              <w:top w:val="single" w:sz="2" w:space="0" w:color="auto"/>
              <w:left w:val="nil"/>
              <w:bottom w:val="single" w:sz="2" w:space="0" w:color="auto"/>
              <w:right w:val="nil"/>
            </w:tcBorders>
            <w:vAlign w:val="center"/>
          </w:tcPr>
          <w:p w14:paraId="4C608DD5" w14:textId="77777777" w:rsidR="009A24FB" w:rsidRPr="00204687" w:rsidRDefault="00B350D5" w:rsidP="009E6ED0">
            <w:pPr>
              <w:adjustRightInd/>
              <w:snapToGrid/>
              <w:ind w:left="69"/>
              <w:rPr>
                <w:rFonts w:cs="Arial"/>
                <w:szCs w:val="20"/>
              </w:rPr>
            </w:pPr>
            <w:r w:rsidRPr="00204687">
              <w:rPr>
                <w:rFonts w:cs="Arial"/>
                <w:szCs w:val="20"/>
              </w:rPr>
              <w:fldChar w:fldCharType="begin">
                <w:ffData>
                  <w:name w:val="Text13"/>
                  <w:enabled/>
                  <w:calcOnExit w:val="0"/>
                  <w:textInput/>
                </w:ffData>
              </w:fldChar>
            </w:r>
            <w:r w:rsidRPr="00204687">
              <w:rPr>
                <w:rFonts w:cs="Arial"/>
                <w:szCs w:val="20"/>
                <w:rPrChange w:id="135" w:author="Groebsch Wolfgang" w:date="2019-08-06T10:58:00Z">
                  <w:rPr>
                    <w:rFonts w:cs="Arial"/>
                    <w:szCs w:val="20"/>
                  </w:rPr>
                </w:rPrChange>
              </w:rPr>
              <w:instrText xml:space="preserve"> FORMTEXT </w:instrText>
            </w:r>
            <w:r w:rsidRPr="00204687">
              <w:rPr>
                <w:rFonts w:cs="Arial"/>
                <w:szCs w:val="20"/>
                <w:rPrChange w:id="136" w:author="Groebsch Wolfgang" w:date="2019-08-06T10:58:00Z">
                  <w:rPr>
                    <w:rFonts w:cs="Arial"/>
                    <w:szCs w:val="20"/>
                  </w:rPr>
                </w:rPrChange>
              </w:rPr>
            </w:r>
            <w:r w:rsidRPr="00204687">
              <w:rPr>
                <w:rFonts w:cs="Arial"/>
                <w:szCs w:val="20"/>
                <w:rPrChange w:id="137" w:author="Groebsch Wolfgang" w:date="2019-08-06T10:58:00Z">
                  <w:rPr>
                    <w:rFonts w:cs="Arial"/>
                    <w:szCs w:val="20"/>
                  </w:rPr>
                </w:rPrChange>
              </w:rPr>
              <w:fldChar w:fldCharType="separate"/>
            </w:r>
            <w:r w:rsidR="00317E95" w:rsidRPr="00204687">
              <w:rPr>
                <w:rFonts w:cs="Arial"/>
                <w:noProof/>
                <w:szCs w:val="20"/>
                <w:rPrChange w:id="138" w:author="Groebsch Wolfgang" w:date="2019-08-06T10:58:00Z">
                  <w:rPr>
                    <w:rFonts w:cs="Arial"/>
                    <w:noProof/>
                    <w:szCs w:val="20"/>
                  </w:rPr>
                </w:rPrChange>
              </w:rPr>
              <w:t> </w:t>
            </w:r>
            <w:r w:rsidR="00317E95" w:rsidRPr="00204687">
              <w:rPr>
                <w:rFonts w:cs="Arial"/>
                <w:noProof/>
                <w:szCs w:val="20"/>
                <w:rPrChange w:id="139" w:author="Groebsch Wolfgang" w:date="2019-08-06T10:58:00Z">
                  <w:rPr>
                    <w:rFonts w:cs="Arial"/>
                    <w:noProof/>
                    <w:szCs w:val="20"/>
                  </w:rPr>
                </w:rPrChange>
              </w:rPr>
              <w:t> </w:t>
            </w:r>
            <w:r w:rsidR="00317E95" w:rsidRPr="00204687">
              <w:rPr>
                <w:rFonts w:cs="Arial"/>
                <w:noProof/>
                <w:szCs w:val="20"/>
                <w:rPrChange w:id="140" w:author="Groebsch Wolfgang" w:date="2019-08-06T10:58:00Z">
                  <w:rPr>
                    <w:rFonts w:cs="Arial"/>
                    <w:noProof/>
                    <w:szCs w:val="20"/>
                  </w:rPr>
                </w:rPrChange>
              </w:rPr>
              <w:t> </w:t>
            </w:r>
            <w:r w:rsidR="00317E95" w:rsidRPr="00204687">
              <w:rPr>
                <w:rFonts w:cs="Arial"/>
                <w:noProof/>
                <w:szCs w:val="20"/>
                <w:rPrChange w:id="141" w:author="Groebsch Wolfgang" w:date="2019-08-06T10:58:00Z">
                  <w:rPr>
                    <w:rFonts w:cs="Arial"/>
                    <w:noProof/>
                    <w:szCs w:val="20"/>
                  </w:rPr>
                </w:rPrChange>
              </w:rPr>
              <w:t> </w:t>
            </w:r>
            <w:r w:rsidR="00317E95" w:rsidRPr="00204687">
              <w:rPr>
                <w:rFonts w:cs="Arial"/>
                <w:noProof/>
                <w:szCs w:val="20"/>
                <w:rPrChange w:id="142" w:author="Groebsch Wolfgang" w:date="2019-08-06T10:58:00Z">
                  <w:rPr>
                    <w:rFonts w:cs="Arial"/>
                    <w:noProof/>
                    <w:szCs w:val="20"/>
                  </w:rPr>
                </w:rPrChange>
              </w:rPr>
              <w:t> </w:t>
            </w:r>
            <w:r w:rsidRPr="00204687">
              <w:rPr>
                <w:rFonts w:cs="Arial"/>
                <w:szCs w:val="20"/>
                <w:rPrChange w:id="143" w:author="Groebsch Wolfgang" w:date="2019-08-06T10:58:00Z">
                  <w:rPr>
                    <w:rFonts w:cs="Arial"/>
                    <w:szCs w:val="20"/>
                  </w:rPr>
                </w:rPrChange>
              </w:rPr>
              <w:fldChar w:fldCharType="end"/>
            </w:r>
          </w:p>
        </w:tc>
      </w:tr>
      <w:tr w:rsidR="00260D46" w:rsidRPr="00204687" w14:paraId="4C608DDB" w14:textId="77777777" w:rsidTr="002565F6">
        <w:trPr>
          <w:trHeight w:val="369"/>
        </w:trPr>
        <w:tc>
          <w:tcPr>
            <w:tcW w:w="2370" w:type="dxa"/>
            <w:tcBorders>
              <w:top w:val="single" w:sz="2" w:space="0" w:color="auto"/>
              <w:left w:val="nil"/>
              <w:bottom w:val="single" w:sz="2" w:space="0" w:color="auto"/>
              <w:right w:val="nil"/>
            </w:tcBorders>
            <w:vAlign w:val="center"/>
          </w:tcPr>
          <w:p w14:paraId="4C608DD7" w14:textId="77777777" w:rsidR="009A24FB" w:rsidRPr="00204687" w:rsidRDefault="00B350D5" w:rsidP="009E6ED0">
            <w:pPr>
              <w:adjustRightInd/>
              <w:snapToGrid/>
              <w:rPr>
                <w:rFonts w:cs="Arial"/>
                <w:szCs w:val="20"/>
              </w:rPr>
            </w:pPr>
            <w:r w:rsidRPr="00204687">
              <w:rPr>
                <w:rFonts w:cs="Arial"/>
                <w:szCs w:val="20"/>
              </w:rPr>
              <w:fldChar w:fldCharType="begin">
                <w:ffData>
                  <w:name w:val="Text11"/>
                  <w:enabled/>
                  <w:calcOnExit w:val="0"/>
                  <w:textInput/>
                </w:ffData>
              </w:fldChar>
            </w:r>
            <w:r w:rsidRPr="00204687">
              <w:rPr>
                <w:rFonts w:cs="Arial"/>
                <w:szCs w:val="20"/>
                <w:rPrChange w:id="144" w:author="Groebsch Wolfgang" w:date="2019-08-06T10:58:00Z">
                  <w:rPr>
                    <w:rFonts w:cs="Arial"/>
                    <w:szCs w:val="20"/>
                  </w:rPr>
                </w:rPrChange>
              </w:rPr>
              <w:instrText xml:space="preserve"> FORMTEXT </w:instrText>
            </w:r>
            <w:r w:rsidRPr="00204687">
              <w:rPr>
                <w:rFonts w:cs="Arial"/>
                <w:szCs w:val="20"/>
                <w:rPrChange w:id="145" w:author="Groebsch Wolfgang" w:date="2019-08-06T10:58:00Z">
                  <w:rPr>
                    <w:rFonts w:cs="Arial"/>
                    <w:szCs w:val="20"/>
                  </w:rPr>
                </w:rPrChange>
              </w:rPr>
            </w:r>
            <w:r w:rsidRPr="00204687">
              <w:rPr>
                <w:rFonts w:cs="Arial"/>
                <w:szCs w:val="20"/>
                <w:rPrChange w:id="146" w:author="Groebsch Wolfgang" w:date="2019-08-06T10:58:00Z">
                  <w:rPr>
                    <w:rFonts w:cs="Arial"/>
                    <w:szCs w:val="20"/>
                  </w:rPr>
                </w:rPrChange>
              </w:rPr>
              <w:fldChar w:fldCharType="separate"/>
            </w:r>
            <w:r w:rsidR="00317E95" w:rsidRPr="00204687">
              <w:rPr>
                <w:rFonts w:cs="Arial"/>
                <w:noProof/>
                <w:szCs w:val="20"/>
                <w:rPrChange w:id="147" w:author="Groebsch Wolfgang" w:date="2019-08-06T10:58:00Z">
                  <w:rPr>
                    <w:rFonts w:cs="Arial"/>
                    <w:noProof/>
                    <w:szCs w:val="20"/>
                  </w:rPr>
                </w:rPrChange>
              </w:rPr>
              <w:t> </w:t>
            </w:r>
            <w:r w:rsidR="00317E95" w:rsidRPr="00204687">
              <w:rPr>
                <w:rFonts w:cs="Arial"/>
                <w:noProof/>
                <w:szCs w:val="20"/>
                <w:rPrChange w:id="148" w:author="Groebsch Wolfgang" w:date="2019-08-06T10:58:00Z">
                  <w:rPr>
                    <w:rFonts w:cs="Arial"/>
                    <w:noProof/>
                    <w:szCs w:val="20"/>
                  </w:rPr>
                </w:rPrChange>
              </w:rPr>
              <w:t> </w:t>
            </w:r>
            <w:r w:rsidR="00317E95" w:rsidRPr="00204687">
              <w:rPr>
                <w:rFonts w:cs="Arial"/>
                <w:noProof/>
                <w:szCs w:val="20"/>
                <w:rPrChange w:id="149" w:author="Groebsch Wolfgang" w:date="2019-08-06T10:58:00Z">
                  <w:rPr>
                    <w:rFonts w:cs="Arial"/>
                    <w:noProof/>
                    <w:szCs w:val="20"/>
                  </w:rPr>
                </w:rPrChange>
              </w:rPr>
              <w:t> </w:t>
            </w:r>
            <w:r w:rsidR="00317E95" w:rsidRPr="00204687">
              <w:rPr>
                <w:rFonts w:cs="Arial"/>
                <w:noProof/>
                <w:szCs w:val="20"/>
                <w:rPrChange w:id="150" w:author="Groebsch Wolfgang" w:date="2019-08-06T10:58:00Z">
                  <w:rPr>
                    <w:rFonts w:cs="Arial"/>
                    <w:noProof/>
                    <w:szCs w:val="20"/>
                  </w:rPr>
                </w:rPrChange>
              </w:rPr>
              <w:t> </w:t>
            </w:r>
            <w:r w:rsidR="00317E95" w:rsidRPr="00204687">
              <w:rPr>
                <w:rFonts w:cs="Arial"/>
                <w:noProof/>
                <w:szCs w:val="20"/>
                <w:rPrChange w:id="151" w:author="Groebsch Wolfgang" w:date="2019-08-06T10:58:00Z">
                  <w:rPr>
                    <w:rFonts w:cs="Arial"/>
                    <w:noProof/>
                    <w:szCs w:val="20"/>
                  </w:rPr>
                </w:rPrChange>
              </w:rPr>
              <w:t> </w:t>
            </w:r>
            <w:r w:rsidRPr="00204687">
              <w:rPr>
                <w:rFonts w:cs="Arial"/>
                <w:szCs w:val="20"/>
                <w:rPrChange w:id="152" w:author="Groebsch Wolfgang" w:date="2019-08-06T10:58:00Z">
                  <w:rPr>
                    <w:rFonts w:cs="Arial"/>
                    <w:szCs w:val="20"/>
                  </w:rPr>
                </w:rPrChange>
              </w:rPr>
              <w:fldChar w:fldCharType="end"/>
            </w:r>
          </w:p>
        </w:tc>
        <w:tc>
          <w:tcPr>
            <w:tcW w:w="2364" w:type="dxa"/>
            <w:tcBorders>
              <w:top w:val="single" w:sz="2" w:space="0" w:color="auto"/>
              <w:left w:val="nil"/>
              <w:bottom w:val="single" w:sz="2" w:space="0" w:color="auto"/>
              <w:right w:val="nil"/>
            </w:tcBorders>
            <w:vAlign w:val="center"/>
          </w:tcPr>
          <w:p w14:paraId="4C608DD8" w14:textId="77777777" w:rsidR="009A24FB" w:rsidRPr="00204687" w:rsidRDefault="00B350D5" w:rsidP="009E6ED0">
            <w:pPr>
              <w:adjustRightInd/>
              <w:snapToGrid/>
              <w:ind w:left="71"/>
              <w:rPr>
                <w:rFonts w:cs="Arial"/>
                <w:szCs w:val="20"/>
              </w:rPr>
            </w:pPr>
            <w:r w:rsidRPr="00204687">
              <w:rPr>
                <w:rFonts w:cs="Arial"/>
                <w:szCs w:val="20"/>
              </w:rPr>
              <w:fldChar w:fldCharType="begin">
                <w:ffData>
                  <w:name w:val="Text16"/>
                  <w:enabled/>
                  <w:calcOnExit w:val="0"/>
                  <w:textInput/>
                </w:ffData>
              </w:fldChar>
            </w:r>
            <w:r w:rsidRPr="00204687">
              <w:rPr>
                <w:rFonts w:cs="Arial"/>
                <w:szCs w:val="20"/>
                <w:rPrChange w:id="153" w:author="Groebsch Wolfgang" w:date="2019-08-06T10:58:00Z">
                  <w:rPr>
                    <w:rFonts w:cs="Arial"/>
                    <w:szCs w:val="20"/>
                  </w:rPr>
                </w:rPrChange>
              </w:rPr>
              <w:instrText xml:space="preserve"> FORMTEXT </w:instrText>
            </w:r>
            <w:r w:rsidRPr="00204687">
              <w:rPr>
                <w:rFonts w:cs="Arial"/>
                <w:szCs w:val="20"/>
                <w:rPrChange w:id="154" w:author="Groebsch Wolfgang" w:date="2019-08-06T10:58:00Z">
                  <w:rPr>
                    <w:rFonts w:cs="Arial"/>
                    <w:szCs w:val="20"/>
                  </w:rPr>
                </w:rPrChange>
              </w:rPr>
            </w:r>
            <w:r w:rsidRPr="00204687">
              <w:rPr>
                <w:rFonts w:cs="Arial"/>
                <w:szCs w:val="20"/>
                <w:rPrChange w:id="155" w:author="Groebsch Wolfgang" w:date="2019-08-06T10:58:00Z">
                  <w:rPr>
                    <w:rFonts w:cs="Arial"/>
                    <w:szCs w:val="20"/>
                  </w:rPr>
                </w:rPrChange>
              </w:rPr>
              <w:fldChar w:fldCharType="separate"/>
            </w:r>
            <w:r w:rsidR="00317E95" w:rsidRPr="00204687">
              <w:rPr>
                <w:rFonts w:cs="Arial"/>
                <w:noProof/>
                <w:szCs w:val="20"/>
                <w:rPrChange w:id="156" w:author="Groebsch Wolfgang" w:date="2019-08-06T10:58:00Z">
                  <w:rPr>
                    <w:rFonts w:cs="Arial"/>
                    <w:noProof/>
                    <w:szCs w:val="20"/>
                  </w:rPr>
                </w:rPrChange>
              </w:rPr>
              <w:t> </w:t>
            </w:r>
            <w:r w:rsidR="00317E95" w:rsidRPr="00204687">
              <w:rPr>
                <w:rFonts w:cs="Arial"/>
                <w:noProof/>
                <w:szCs w:val="20"/>
                <w:rPrChange w:id="157" w:author="Groebsch Wolfgang" w:date="2019-08-06T10:58:00Z">
                  <w:rPr>
                    <w:rFonts w:cs="Arial"/>
                    <w:noProof/>
                    <w:szCs w:val="20"/>
                  </w:rPr>
                </w:rPrChange>
              </w:rPr>
              <w:t> </w:t>
            </w:r>
            <w:r w:rsidR="00317E95" w:rsidRPr="00204687">
              <w:rPr>
                <w:rFonts w:cs="Arial"/>
                <w:noProof/>
                <w:szCs w:val="20"/>
                <w:rPrChange w:id="158" w:author="Groebsch Wolfgang" w:date="2019-08-06T10:58:00Z">
                  <w:rPr>
                    <w:rFonts w:cs="Arial"/>
                    <w:noProof/>
                    <w:szCs w:val="20"/>
                  </w:rPr>
                </w:rPrChange>
              </w:rPr>
              <w:t> </w:t>
            </w:r>
            <w:r w:rsidR="00317E95" w:rsidRPr="00204687">
              <w:rPr>
                <w:rFonts w:cs="Arial"/>
                <w:noProof/>
                <w:szCs w:val="20"/>
                <w:rPrChange w:id="159" w:author="Groebsch Wolfgang" w:date="2019-08-06T10:58:00Z">
                  <w:rPr>
                    <w:rFonts w:cs="Arial"/>
                    <w:noProof/>
                    <w:szCs w:val="20"/>
                  </w:rPr>
                </w:rPrChange>
              </w:rPr>
              <w:t> </w:t>
            </w:r>
            <w:r w:rsidR="00317E95" w:rsidRPr="00204687">
              <w:rPr>
                <w:rFonts w:cs="Arial"/>
                <w:noProof/>
                <w:szCs w:val="20"/>
                <w:rPrChange w:id="160" w:author="Groebsch Wolfgang" w:date="2019-08-06T10:58:00Z">
                  <w:rPr>
                    <w:rFonts w:cs="Arial"/>
                    <w:noProof/>
                    <w:szCs w:val="20"/>
                  </w:rPr>
                </w:rPrChange>
              </w:rPr>
              <w:t> </w:t>
            </w:r>
            <w:r w:rsidRPr="00204687">
              <w:rPr>
                <w:rFonts w:cs="Arial"/>
                <w:szCs w:val="20"/>
                <w:rPrChange w:id="161" w:author="Groebsch Wolfgang" w:date="2019-08-06T10:58:00Z">
                  <w:rPr>
                    <w:rFonts w:cs="Arial"/>
                    <w:szCs w:val="20"/>
                  </w:rPr>
                </w:rPrChange>
              </w:rPr>
              <w:fldChar w:fldCharType="end"/>
            </w:r>
          </w:p>
        </w:tc>
        <w:tc>
          <w:tcPr>
            <w:tcW w:w="2370" w:type="dxa"/>
            <w:tcBorders>
              <w:top w:val="single" w:sz="2" w:space="0" w:color="auto"/>
              <w:left w:val="nil"/>
              <w:bottom w:val="single" w:sz="2" w:space="0" w:color="auto"/>
              <w:right w:val="nil"/>
            </w:tcBorders>
            <w:vAlign w:val="center"/>
          </w:tcPr>
          <w:p w14:paraId="4C608DD9" w14:textId="77777777" w:rsidR="009A24FB" w:rsidRPr="00204687" w:rsidRDefault="00B350D5" w:rsidP="009E6ED0">
            <w:pPr>
              <w:adjustRightInd/>
              <w:snapToGrid/>
              <w:ind w:left="81"/>
              <w:rPr>
                <w:rFonts w:cs="Arial"/>
                <w:szCs w:val="20"/>
              </w:rPr>
            </w:pPr>
            <w:r w:rsidRPr="00204687">
              <w:rPr>
                <w:rFonts w:cs="Arial"/>
                <w:szCs w:val="20"/>
              </w:rPr>
              <w:fldChar w:fldCharType="begin">
                <w:ffData>
                  <w:name w:val="Text15"/>
                  <w:enabled/>
                  <w:calcOnExit w:val="0"/>
                  <w:textInput/>
                </w:ffData>
              </w:fldChar>
            </w:r>
            <w:r w:rsidRPr="00204687">
              <w:rPr>
                <w:rFonts w:cs="Arial"/>
                <w:szCs w:val="20"/>
                <w:rPrChange w:id="162" w:author="Groebsch Wolfgang" w:date="2019-08-06T10:58:00Z">
                  <w:rPr>
                    <w:rFonts w:cs="Arial"/>
                    <w:szCs w:val="20"/>
                  </w:rPr>
                </w:rPrChange>
              </w:rPr>
              <w:instrText xml:space="preserve"> FORMTEXT </w:instrText>
            </w:r>
            <w:r w:rsidRPr="00204687">
              <w:rPr>
                <w:rFonts w:cs="Arial"/>
                <w:szCs w:val="20"/>
                <w:rPrChange w:id="163" w:author="Groebsch Wolfgang" w:date="2019-08-06T10:58:00Z">
                  <w:rPr>
                    <w:rFonts w:cs="Arial"/>
                    <w:szCs w:val="20"/>
                  </w:rPr>
                </w:rPrChange>
              </w:rPr>
            </w:r>
            <w:r w:rsidRPr="00204687">
              <w:rPr>
                <w:rFonts w:cs="Arial"/>
                <w:szCs w:val="20"/>
                <w:rPrChange w:id="164" w:author="Groebsch Wolfgang" w:date="2019-08-06T10:58:00Z">
                  <w:rPr>
                    <w:rFonts w:cs="Arial"/>
                    <w:szCs w:val="20"/>
                  </w:rPr>
                </w:rPrChange>
              </w:rPr>
              <w:fldChar w:fldCharType="separate"/>
            </w:r>
            <w:r w:rsidR="00317E95" w:rsidRPr="00204687">
              <w:rPr>
                <w:rFonts w:cs="Arial"/>
                <w:noProof/>
                <w:szCs w:val="20"/>
                <w:rPrChange w:id="165" w:author="Groebsch Wolfgang" w:date="2019-08-06T10:58:00Z">
                  <w:rPr>
                    <w:rFonts w:cs="Arial"/>
                    <w:noProof/>
                    <w:szCs w:val="20"/>
                  </w:rPr>
                </w:rPrChange>
              </w:rPr>
              <w:t> </w:t>
            </w:r>
            <w:r w:rsidR="00317E95" w:rsidRPr="00204687">
              <w:rPr>
                <w:rFonts w:cs="Arial"/>
                <w:noProof/>
                <w:szCs w:val="20"/>
                <w:rPrChange w:id="166" w:author="Groebsch Wolfgang" w:date="2019-08-06T10:58:00Z">
                  <w:rPr>
                    <w:rFonts w:cs="Arial"/>
                    <w:noProof/>
                    <w:szCs w:val="20"/>
                  </w:rPr>
                </w:rPrChange>
              </w:rPr>
              <w:t> </w:t>
            </w:r>
            <w:r w:rsidR="00317E95" w:rsidRPr="00204687">
              <w:rPr>
                <w:rFonts w:cs="Arial"/>
                <w:noProof/>
                <w:szCs w:val="20"/>
                <w:rPrChange w:id="167" w:author="Groebsch Wolfgang" w:date="2019-08-06T10:58:00Z">
                  <w:rPr>
                    <w:rFonts w:cs="Arial"/>
                    <w:noProof/>
                    <w:szCs w:val="20"/>
                  </w:rPr>
                </w:rPrChange>
              </w:rPr>
              <w:t> </w:t>
            </w:r>
            <w:r w:rsidR="00317E95" w:rsidRPr="00204687">
              <w:rPr>
                <w:rFonts w:cs="Arial"/>
                <w:noProof/>
                <w:szCs w:val="20"/>
                <w:rPrChange w:id="168" w:author="Groebsch Wolfgang" w:date="2019-08-06T10:58:00Z">
                  <w:rPr>
                    <w:rFonts w:cs="Arial"/>
                    <w:noProof/>
                    <w:szCs w:val="20"/>
                  </w:rPr>
                </w:rPrChange>
              </w:rPr>
              <w:t> </w:t>
            </w:r>
            <w:r w:rsidR="00317E95" w:rsidRPr="00204687">
              <w:rPr>
                <w:rFonts w:cs="Arial"/>
                <w:noProof/>
                <w:szCs w:val="20"/>
                <w:rPrChange w:id="169" w:author="Groebsch Wolfgang" w:date="2019-08-06T10:58:00Z">
                  <w:rPr>
                    <w:rFonts w:cs="Arial"/>
                    <w:noProof/>
                    <w:szCs w:val="20"/>
                  </w:rPr>
                </w:rPrChange>
              </w:rPr>
              <w:t> </w:t>
            </w:r>
            <w:r w:rsidRPr="00204687">
              <w:rPr>
                <w:rFonts w:cs="Arial"/>
                <w:szCs w:val="20"/>
                <w:rPrChange w:id="170" w:author="Groebsch Wolfgang" w:date="2019-08-06T10:58:00Z">
                  <w:rPr>
                    <w:rFonts w:cs="Arial"/>
                    <w:szCs w:val="20"/>
                  </w:rPr>
                </w:rPrChange>
              </w:rPr>
              <w:fldChar w:fldCharType="end"/>
            </w:r>
          </w:p>
        </w:tc>
        <w:tc>
          <w:tcPr>
            <w:tcW w:w="2364" w:type="dxa"/>
            <w:tcBorders>
              <w:top w:val="single" w:sz="2" w:space="0" w:color="auto"/>
              <w:left w:val="nil"/>
              <w:bottom w:val="single" w:sz="2" w:space="0" w:color="auto"/>
              <w:right w:val="nil"/>
            </w:tcBorders>
            <w:vAlign w:val="center"/>
          </w:tcPr>
          <w:p w14:paraId="4C608DDA" w14:textId="77777777" w:rsidR="009A24FB" w:rsidRPr="00204687" w:rsidRDefault="00B350D5" w:rsidP="009E6ED0">
            <w:pPr>
              <w:adjustRightInd/>
              <w:snapToGrid/>
              <w:ind w:left="77"/>
              <w:rPr>
                <w:rFonts w:cs="Arial"/>
                <w:szCs w:val="20"/>
              </w:rPr>
            </w:pPr>
            <w:r w:rsidRPr="00204687">
              <w:rPr>
                <w:rFonts w:cs="Arial"/>
                <w:szCs w:val="20"/>
              </w:rPr>
              <w:fldChar w:fldCharType="begin">
                <w:ffData>
                  <w:name w:val="Text14"/>
                  <w:enabled/>
                  <w:calcOnExit w:val="0"/>
                  <w:textInput/>
                </w:ffData>
              </w:fldChar>
            </w:r>
            <w:r w:rsidRPr="00204687">
              <w:rPr>
                <w:rFonts w:cs="Arial"/>
                <w:szCs w:val="20"/>
                <w:rPrChange w:id="171" w:author="Groebsch Wolfgang" w:date="2019-08-06T10:58:00Z">
                  <w:rPr>
                    <w:rFonts w:cs="Arial"/>
                    <w:szCs w:val="20"/>
                  </w:rPr>
                </w:rPrChange>
              </w:rPr>
              <w:instrText xml:space="preserve"> FORMTEXT </w:instrText>
            </w:r>
            <w:r w:rsidRPr="00204687">
              <w:rPr>
                <w:rFonts w:cs="Arial"/>
                <w:szCs w:val="20"/>
                <w:rPrChange w:id="172" w:author="Groebsch Wolfgang" w:date="2019-08-06T10:58:00Z">
                  <w:rPr>
                    <w:rFonts w:cs="Arial"/>
                    <w:szCs w:val="20"/>
                  </w:rPr>
                </w:rPrChange>
              </w:rPr>
            </w:r>
            <w:r w:rsidRPr="00204687">
              <w:rPr>
                <w:rFonts w:cs="Arial"/>
                <w:szCs w:val="20"/>
                <w:rPrChange w:id="173" w:author="Groebsch Wolfgang" w:date="2019-08-06T10:58:00Z">
                  <w:rPr>
                    <w:rFonts w:cs="Arial"/>
                    <w:szCs w:val="20"/>
                  </w:rPr>
                </w:rPrChange>
              </w:rPr>
              <w:fldChar w:fldCharType="separate"/>
            </w:r>
            <w:r w:rsidR="00317E95" w:rsidRPr="00204687">
              <w:rPr>
                <w:rFonts w:cs="Arial"/>
                <w:noProof/>
                <w:szCs w:val="20"/>
                <w:rPrChange w:id="174" w:author="Groebsch Wolfgang" w:date="2019-08-06T10:58:00Z">
                  <w:rPr>
                    <w:rFonts w:cs="Arial"/>
                    <w:noProof/>
                    <w:szCs w:val="20"/>
                  </w:rPr>
                </w:rPrChange>
              </w:rPr>
              <w:t> </w:t>
            </w:r>
            <w:r w:rsidR="00317E95" w:rsidRPr="00204687">
              <w:rPr>
                <w:rFonts w:cs="Arial"/>
                <w:noProof/>
                <w:szCs w:val="20"/>
                <w:rPrChange w:id="175" w:author="Groebsch Wolfgang" w:date="2019-08-06T10:58:00Z">
                  <w:rPr>
                    <w:rFonts w:cs="Arial"/>
                    <w:noProof/>
                    <w:szCs w:val="20"/>
                  </w:rPr>
                </w:rPrChange>
              </w:rPr>
              <w:t> </w:t>
            </w:r>
            <w:r w:rsidR="00317E95" w:rsidRPr="00204687">
              <w:rPr>
                <w:rFonts w:cs="Arial"/>
                <w:noProof/>
                <w:szCs w:val="20"/>
                <w:rPrChange w:id="176" w:author="Groebsch Wolfgang" w:date="2019-08-06T10:58:00Z">
                  <w:rPr>
                    <w:rFonts w:cs="Arial"/>
                    <w:noProof/>
                    <w:szCs w:val="20"/>
                  </w:rPr>
                </w:rPrChange>
              </w:rPr>
              <w:t> </w:t>
            </w:r>
            <w:r w:rsidR="00317E95" w:rsidRPr="00204687">
              <w:rPr>
                <w:rFonts w:cs="Arial"/>
                <w:noProof/>
                <w:szCs w:val="20"/>
                <w:rPrChange w:id="177" w:author="Groebsch Wolfgang" w:date="2019-08-06T10:58:00Z">
                  <w:rPr>
                    <w:rFonts w:cs="Arial"/>
                    <w:noProof/>
                    <w:szCs w:val="20"/>
                  </w:rPr>
                </w:rPrChange>
              </w:rPr>
              <w:t> </w:t>
            </w:r>
            <w:r w:rsidR="00317E95" w:rsidRPr="00204687">
              <w:rPr>
                <w:rFonts w:cs="Arial"/>
                <w:noProof/>
                <w:szCs w:val="20"/>
                <w:rPrChange w:id="178" w:author="Groebsch Wolfgang" w:date="2019-08-06T10:58:00Z">
                  <w:rPr>
                    <w:rFonts w:cs="Arial"/>
                    <w:noProof/>
                    <w:szCs w:val="20"/>
                  </w:rPr>
                </w:rPrChange>
              </w:rPr>
              <w:t> </w:t>
            </w:r>
            <w:r w:rsidRPr="00204687">
              <w:rPr>
                <w:rFonts w:cs="Arial"/>
                <w:szCs w:val="20"/>
                <w:rPrChange w:id="179" w:author="Groebsch Wolfgang" w:date="2019-08-06T10:58:00Z">
                  <w:rPr>
                    <w:rFonts w:cs="Arial"/>
                    <w:szCs w:val="20"/>
                  </w:rPr>
                </w:rPrChange>
              </w:rPr>
              <w:fldChar w:fldCharType="end"/>
            </w:r>
          </w:p>
        </w:tc>
      </w:tr>
    </w:tbl>
    <w:p w14:paraId="4C608DDC" w14:textId="77777777" w:rsidR="002C0DF8" w:rsidRPr="00204687" w:rsidRDefault="002C0DF8" w:rsidP="008D1953">
      <w:pPr>
        <w:ind w:right="-4"/>
        <w:rPr>
          <w:rPrChange w:id="180" w:author="Groebsch Wolfgang" w:date="2019-08-06T10:58:00Z">
            <w:rPr/>
          </w:rPrChange>
        </w:rPr>
      </w:pPr>
    </w:p>
    <w:p w14:paraId="4C608DDD" w14:textId="77777777" w:rsidR="009A24FB" w:rsidRPr="00204687" w:rsidRDefault="009A24FB" w:rsidP="004B4872">
      <w:pPr>
        <w:rPr>
          <w:rPrChange w:id="181" w:author="Groebsch Wolfgang" w:date="2019-08-06T10:58:00Z">
            <w:rPr/>
          </w:rPrChange>
        </w:rPr>
      </w:pPr>
    </w:p>
    <w:p w14:paraId="4C608DDE" w14:textId="77777777" w:rsidR="009A24FB" w:rsidRPr="00204687" w:rsidRDefault="009A24FB" w:rsidP="008D1953">
      <w:pPr>
        <w:ind w:right="-4"/>
        <w:rPr>
          <w:rPrChange w:id="182" w:author="Groebsch Wolfgang" w:date="2019-08-06T10:58:00Z">
            <w:rPr/>
          </w:rPrChange>
        </w:rPr>
      </w:pPr>
    </w:p>
    <w:p w14:paraId="4C608DDF" w14:textId="77777777" w:rsidR="005063E5" w:rsidRPr="00204687" w:rsidRDefault="005063E5" w:rsidP="008D1953">
      <w:pPr>
        <w:ind w:right="-4"/>
        <w:rPr>
          <w:b/>
          <w:rPrChange w:id="183" w:author="Groebsch Wolfgang" w:date="2019-08-06T10:58:00Z">
            <w:rPr>
              <w:b/>
            </w:rPr>
          </w:rPrChange>
        </w:rPr>
      </w:pPr>
    </w:p>
    <w:sdt>
      <w:sdtPr>
        <w:rPr>
          <w:rPrChange w:id="184" w:author="Groebsch Wolfgang" w:date="2019-08-06T10:58:00Z">
            <w:rPr/>
          </w:rPrChange>
        </w:rPr>
        <w:tag w:val="Revision"/>
        <w:id w:val="-2004119055"/>
        <w:placeholder>
          <w:docPart w:val="69BD8F9F79C6417F842F16E087B0E36B"/>
        </w:placeholder>
        <w:dataBinding w:prefixMappings="xmlns:ns='http://schemas.officeatwork.com/CustomXMLPart'" w:xpath="/ns:officeatwork/ns:Revision" w:storeItemID="{C9EF7656-0210-462C-829B-A9AFE99E1459}"/>
        <w:text w:multiLine="1"/>
      </w:sdtPr>
      <w:sdtEndPr>
        <w:rPr>
          <w:rPrChange w:id="185" w:author="Groebsch Wolfgang" w:date="2019-08-06T10:58:00Z">
            <w:rPr/>
          </w:rPrChange>
        </w:rPr>
      </w:sdtEndPr>
      <w:sdtContent>
        <w:p w14:paraId="4C608DE0" w14:textId="77777777" w:rsidR="00F30D8F" w:rsidRPr="00204687" w:rsidRDefault="006145E3" w:rsidP="00831F9A">
          <w:pPr>
            <w:pStyle w:val="Betreff"/>
            <w:rPr>
              <w:rPrChange w:id="186" w:author="Groebsch Wolfgang" w:date="2019-08-06T10:58:00Z">
                <w:rPr/>
              </w:rPrChange>
            </w:rPr>
          </w:pPr>
          <w:r w:rsidRPr="00204687">
            <w:rPr>
              <w:rPrChange w:id="187" w:author="Groebsch Wolfgang" w:date="2019-08-06T10:58:00Z">
                <w:rPr/>
              </w:rPrChange>
            </w:rPr>
            <w:t>Revision</w:t>
          </w:r>
        </w:p>
      </w:sdtContent>
    </w:sdt>
    <w:p w14:paraId="4C608DE1" w14:textId="77777777" w:rsidR="00F30D8F" w:rsidRPr="00204687" w:rsidRDefault="00F30D8F" w:rsidP="008D1953">
      <w:pPr>
        <w:ind w:right="-4"/>
        <w:rPr>
          <w:rPrChange w:id="188" w:author="Groebsch Wolfgang" w:date="2019-08-06T10:58:00Z">
            <w:rPr/>
          </w:rPrChange>
        </w:rPr>
      </w:pPr>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367"/>
        <w:gridCol w:w="2367"/>
        <w:gridCol w:w="2372"/>
        <w:gridCol w:w="2367"/>
      </w:tblGrid>
      <w:tr w:rsidR="00260D46" w:rsidRPr="00204687" w14:paraId="4C608DE6" w14:textId="77777777" w:rsidTr="00B6572D">
        <w:trPr>
          <w:trHeight w:val="227"/>
        </w:trPr>
        <w:sdt>
          <w:sdtPr>
            <w:rPr>
              <w:rFonts w:cs="Arial"/>
              <w:b/>
              <w:sz w:val="16"/>
              <w:szCs w:val="16"/>
            </w:rPr>
            <w:tag w:val="Date"/>
            <w:id w:val="-2089375203"/>
            <w:placeholder>
              <w:docPart w:val="28527083540F40039259D96082D4E4AA"/>
            </w:placeholder>
            <w:dataBinding w:prefixMappings="xmlns:ns='http://schemas.officeatwork.com/CustomXMLPart'" w:xpath="/ns:officeatwork/ns:Date" w:storeItemID="{C9EF7656-0210-462C-829B-A9AFE99E1459}"/>
            <w:text w:multiLine="1"/>
          </w:sdtPr>
          <w:sdtEndPr/>
          <w:sdtContent>
            <w:tc>
              <w:tcPr>
                <w:tcW w:w="2367" w:type="dxa"/>
                <w:tcBorders>
                  <w:bottom w:val="single" w:sz="2" w:space="0" w:color="auto"/>
                </w:tcBorders>
              </w:tcPr>
              <w:p w14:paraId="4C608DE2" w14:textId="77777777" w:rsidR="00F30D8F" w:rsidRPr="00204687" w:rsidRDefault="006145E3" w:rsidP="00260D46">
                <w:pPr>
                  <w:adjustRightInd/>
                  <w:snapToGrid/>
                  <w:spacing w:line="200" w:lineRule="atLeast"/>
                  <w:rPr>
                    <w:rFonts w:cs="Arial"/>
                    <w:b/>
                    <w:sz w:val="16"/>
                    <w:szCs w:val="16"/>
                  </w:rPr>
                </w:pPr>
                <w:r w:rsidRPr="00204687">
                  <w:rPr>
                    <w:rFonts w:cs="Arial"/>
                    <w:b/>
                    <w:sz w:val="16"/>
                    <w:szCs w:val="16"/>
                  </w:rPr>
                  <w:t>Date</w:t>
                </w:r>
              </w:p>
            </w:tc>
          </w:sdtContent>
        </w:sdt>
        <w:sdt>
          <w:sdtPr>
            <w:rPr>
              <w:rFonts w:cs="Arial"/>
              <w:b/>
              <w:sz w:val="16"/>
              <w:szCs w:val="16"/>
            </w:rPr>
            <w:tag w:val="Version"/>
            <w:id w:val="471487742"/>
            <w:placeholder>
              <w:docPart w:val="B5052E92D2EE409595AF98D7C60796AB"/>
            </w:placeholder>
            <w:dataBinding w:prefixMappings="xmlns:ns='http://schemas.officeatwork.com/CustomXMLPart'" w:xpath="/ns:officeatwork/ns:Version" w:storeItemID="{C9EF7656-0210-462C-829B-A9AFE99E1459}"/>
            <w:text w:multiLine="1"/>
          </w:sdtPr>
          <w:sdtEndPr/>
          <w:sdtContent>
            <w:tc>
              <w:tcPr>
                <w:tcW w:w="2367" w:type="dxa"/>
                <w:tcBorders>
                  <w:bottom w:val="single" w:sz="2" w:space="0" w:color="auto"/>
                </w:tcBorders>
              </w:tcPr>
              <w:p w14:paraId="4C608DE3" w14:textId="77777777" w:rsidR="00F30D8F" w:rsidRPr="00204687" w:rsidRDefault="006145E3" w:rsidP="000F08FE">
                <w:pPr>
                  <w:adjustRightInd/>
                  <w:snapToGrid/>
                  <w:spacing w:line="200" w:lineRule="atLeast"/>
                  <w:ind w:left="96"/>
                  <w:rPr>
                    <w:rFonts w:cs="Arial"/>
                    <w:b/>
                    <w:sz w:val="16"/>
                    <w:szCs w:val="16"/>
                  </w:rPr>
                </w:pPr>
                <w:r w:rsidRPr="00204687">
                  <w:rPr>
                    <w:rFonts w:cs="Arial"/>
                    <w:b/>
                    <w:sz w:val="16"/>
                    <w:szCs w:val="16"/>
                  </w:rPr>
                  <w:t xml:space="preserve">V0.1 of </w:t>
                </w:r>
              </w:p>
            </w:tc>
          </w:sdtContent>
        </w:sdt>
        <w:tc>
          <w:tcPr>
            <w:tcW w:w="2372" w:type="dxa"/>
            <w:tcBorders>
              <w:bottom w:val="single" w:sz="2" w:space="0" w:color="auto"/>
            </w:tcBorders>
          </w:tcPr>
          <w:p w14:paraId="4C608DE4" w14:textId="77777777" w:rsidR="00F30D8F" w:rsidRPr="00204687" w:rsidRDefault="00204687" w:rsidP="000D10FB">
            <w:pPr>
              <w:adjustRightInd/>
              <w:snapToGrid/>
              <w:spacing w:line="200" w:lineRule="atLeast"/>
              <w:ind w:left="56"/>
              <w:rPr>
                <w:rFonts w:cs="Arial"/>
                <w:b/>
                <w:sz w:val="16"/>
                <w:szCs w:val="16"/>
              </w:rPr>
            </w:pPr>
            <w:sdt>
              <w:sdtPr>
                <w:rPr>
                  <w:rFonts w:cs="Arial"/>
                  <w:b/>
                  <w:sz w:val="16"/>
                  <w:szCs w:val="16"/>
                </w:rPr>
                <w:tag w:val="AuthorLB"/>
                <w:id w:val="965549345"/>
                <w:placeholder>
                  <w:docPart w:val="4C9345614BDD4AF1BA399CBCDC169E15"/>
                </w:placeholder>
                <w:dataBinding w:prefixMappings="xmlns:ns='http://schemas.officeatwork.com/CustomXMLPart'" w:xpath="/ns:officeatwork/ns:AuthorLB" w:storeItemID="{C9EF7656-0210-462C-829B-A9AFE99E1459}"/>
                <w:text w:multiLine="1"/>
              </w:sdtPr>
              <w:sdtEndPr/>
              <w:sdtContent>
                <w:r w:rsidR="006145E3" w:rsidRPr="00204687">
                  <w:rPr>
                    <w:rFonts w:cs="Arial"/>
                    <w:b/>
                    <w:sz w:val="16"/>
                    <w:szCs w:val="16"/>
                  </w:rPr>
                  <w:t>Author</w:t>
                </w:r>
              </w:sdtContent>
            </w:sdt>
            <w:r w:rsidR="00970BAF" w:rsidRPr="00204687">
              <w:rPr>
                <w:rFonts w:cs="Arial"/>
                <w:b/>
                <w:sz w:val="16"/>
                <w:szCs w:val="16"/>
              </w:rPr>
              <w:t xml:space="preserve"> </w:t>
            </w:r>
            <w:r w:rsidR="00F30D8F" w:rsidRPr="00204687">
              <w:rPr>
                <w:rFonts w:cs="Arial"/>
                <w:b/>
                <w:sz w:val="16"/>
                <w:szCs w:val="16"/>
                <w:rPrChange w:id="189" w:author="Groebsch Wolfgang" w:date="2019-08-06T10:58:00Z">
                  <w:rPr>
                    <w:rFonts w:cs="Arial"/>
                    <w:b/>
                    <w:sz w:val="16"/>
                    <w:szCs w:val="16"/>
                  </w:rPr>
                </w:rPrChange>
              </w:rPr>
              <w:t xml:space="preserve">/ </w:t>
            </w:r>
            <w:sdt>
              <w:sdtPr>
                <w:rPr>
                  <w:rFonts w:cs="Arial"/>
                  <w:b/>
                  <w:sz w:val="16"/>
                  <w:szCs w:val="16"/>
                </w:rPr>
                <w:tag w:val="DepartmentLabel"/>
                <w:id w:val="-1548763254"/>
                <w:placeholder>
                  <w:docPart w:val="C720569F05D940E6A8B03F0166362C35"/>
                </w:placeholder>
                <w:dataBinding w:prefixMappings="xmlns:ns='http://schemas.officeatwork.com/CustomXMLPart'" w:xpath="/ns:officeatwork/ns:DepartmentLabel" w:storeItemID="{C9EF7656-0210-462C-829B-A9AFE99E1459}"/>
                <w:text w:multiLine="1"/>
              </w:sdtPr>
              <w:sdtEndPr/>
              <w:sdtContent>
                <w:r w:rsidR="006145E3" w:rsidRPr="00204687">
                  <w:rPr>
                    <w:rFonts w:cs="Arial"/>
                    <w:b/>
                    <w:sz w:val="16"/>
                    <w:szCs w:val="16"/>
                  </w:rPr>
                  <w:t>Department</w:t>
                </w:r>
              </w:sdtContent>
            </w:sdt>
          </w:p>
        </w:tc>
        <w:sdt>
          <w:sdtPr>
            <w:rPr>
              <w:rFonts w:cs="Arial"/>
              <w:b/>
              <w:sz w:val="16"/>
              <w:szCs w:val="16"/>
            </w:rPr>
            <w:tag w:val="Section"/>
            <w:id w:val="-919407117"/>
            <w:placeholder>
              <w:docPart w:val="3763165C6B7C46DCB58844D6F16933A4"/>
            </w:placeholder>
            <w:dataBinding w:prefixMappings="xmlns:ns='http://schemas.officeatwork.com/CustomXMLPart'" w:xpath="/ns:officeatwork/ns:Section" w:storeItemID="{C9EF7656-0210-462C-829B-A9AFE99E1459}"/>
            <w:text w:multiLine="1"/>
          </w:sdtPr>
          <w:sdtEndPr/>
          <w:sdtContent>
            <w:tc>
              <w:tcPr>
                <w:tcW w:w="2367" w:type="dxa"/>
                <w:tcBorders>
                  <w:bottom w:val="single" w:sz="2" w:space="0" w:color="auto"/>
                </w:tcBorders>
              </w:tcPr>
              <w:p w14:paraId="4C608DE5" w14:textId="77777777" w:rsidR="00F30D8F" w:rsidRPr="00204687" w:rsidRDefault="006145E3" w:rsidP="00260D46">
                <w:pPr>
                  <w:adjustRightInd/>
                  <w:snapToGrid/>
                  <w:spacing w:line="200" w:lineRule="atLeast"/>
                  <w:ind w:left="53"/>
                  <w:rPr>
                    <w:rFonts w:cs="Arial"/>
                    <w:b/>
                    <w:sz w:val="16"/>
                    <w:szCs w:val="16"/>
                  </w:rPr>
                </w:pPr>
                <w:r w:rsidRPr="00204687">
                  <w:rPr>
                    <w:rFonts w:cs="Arial"/>
                    <w:b/>
                    <w:sz w:val="16"/>
                    <w:szCs w:val="16"/>
                  </w:rPr>
                  <w:t>Section</w:t>
                </w:r>
              </w:p>
            </w:tc>
          </w:sdtContent>
        </w:sdt>
      </w:tr>
      <w:tr w:rsidR="00260D46" w:rsidRPr="00204687" w14:paraId="4C608DEB" w14:textId="77777777" w:rsidTr="00B6572D">
        <w:trPr>
          <w:trHeight w:val="369"/>
        </w:trPr>
        <w:tc>
          <w:tcPr>
            <w:tcW w:w="2367" w:type="dxa"/>
            <w:tcBorders>
              <w:top w:val="single" w:sz="2" w:space="0" w:color="auto"/>
              <w:left w:val="nil"/>
              <w:bottom w:val="single" w:sz="2" w:space="0" w:color="auto"/>
              <w:right w:val="nil"/>
            </w:tcBorders>
            <w:vAlign w:val="center"/>
          </w:tcPr>
          <w:p w14:paraId="4C608DE7" w14:textId="77777777" w:rsidR="00F30D8F" w:rsidRPr="00204687" w:rsidRDefault="00B350D5" w:rsidP="009E6ED0">
            <w:pPr>
              <w:adjustRightInd/>
              <w:snapToGrid/>
              <w:rPr>
                <w:rFonts w:cs="Arial"/>
                <w:szCs w:val="20"/>
              </w:rPr>
            </w:pPr>
            <w:r w:rsidRPr="00204687">
              <w:rPr>
                <w:rFonts w:cs="Arial"/>
                <w:szCs w:val="20"/>
              </w:rPr>
              <w:fldChar w:fldCharType="begin">
                <w:ffData>
                  <w:name w:val="Text2"/>
                  <w:enabled/>
                  <w:calcOnExit w:val="0"/>
                  <w:textInput/>
                </w:ffData>
              </w:fldChar>
            </w:r>
            <w:r w:rsidRPr="00204687">
              <w:rPr>
                <w:rFonts w:cs="Arial"/>
                <w:szCs w:val="20"/>
                <w:rPrChange w:id="190" w:author="Groebsch Wolfgang" w:date="2019-08-06T10:58:00Z">
                  <w:rPr>
                    <w:rFonts w:cs="Arial"/>
                    <w:szCs w:val="20"/>
                  </w:rPr>
                </w:rPrChange>
              </w:rPr>
              <w:instrText xml:space="preserve"> FORMTEXT </w:instrText>
            </w:r>
            <w:r w:rsidRPr="00204687">
              <w:rPr>
                <w:rFonts w:cs="Arial"/>
                <w:szCs w:val="20"/>
                <w:rPrChange w:id="191" w:author="Groebsch Wolfgang" w:date="2019-08-06T10:58:00Z">
                  <w:rPr>
                    <w:rFonts w:cs="Arial"/>
                    <w:szCs w:val="20"/>
                  </w:rPr>
                </w:rPrChange>
              </w:rPr>
            </w:r>
            <w:r w:rsidRPr="00204687">
              <w:rPr>
                <w:rFonts w:cs="Arial"/>
                <w:szCs w:val="20"/>
                <w:rPrChange w:id="192" w:author="Groebsch Wolfgang" w:date="2019-08-06T10:58:00Z">
                  <w:rPr>
                    <w:rFonts w:cs="Arial"/>
                    <w:szCs w:val="20"/>
                  </w:rPr>
                </w:rPrChange>
              </w:rPr>
              <w:fldChar w:fldCharType="separate"/>
            </w:r>
            <w:r w:rsidR="00317E95" w:rsidRPr="00204687">
              <w:rPr>
                <w:rFonts w:cs="Arial"/>
                <w:noProof/>
                <w:szCs w:val="20"/>
                <w:rPrChange w:id="193" w:author="Groebsch Wolfgang" w:date="2019-08-06T10:58:00Z">
                  <w:rPr>
                    <w:rFonts w:cs="Arial"/>
                    <w:noProof/>
                    <w:szCs w:val="20"/>
                  </w:rPr>
                </w:rPrChange>
              </w:rPr>
              <w:t> </w:t>
            </w:r>
            <w:r w:rsidR="00317E95" w:rsidRPr="00204687">
              <w:rPr>
                <w:rFonts w:cs="Arial"/>
                <w:noProof/>
                <w:szCs w:val="20"/>
                <w:rPrChange w:id="194" w:author="Groebsch Wolfgang" w:date="2019-08-06T10:58:00Z">
                  <w:rPr>
                    <w:rFonts w:cs="Arial"/>
                    <w:noProof/>
                    <w:szCs w:val="20"/>
                  </w:rPr>
                </w:rPrChange>
              </w:rPr>
              <w:t> </w:t>
            </w:r>
            <w:r w:rsidR="00317E95" w:rsidRPr="00204687">
              <w:rPr>
                <w:rFonts w:cs="Arial"/>
                <w:noProof/>
                <w:szCs w:val="20"/>
                <w:rPrChange w:id="195" w:author="Groebsch Wolfgang" w:date="2019-08-06T10:58:00Z">
                  <w:rPr>
                    <w:rFonts w:cs="Arial"/>
                    <w:noProof/>
                    <w:szCs w:val="20"/>
                  </w:rPr>
                </w:rPrChange>
              </w:rPr>
              <w:t> </w:t>
            </w:r>
            <w:r w:rsidR="00317E95" w:rsidRPr="00204687">
              <w:rPr>
                <w:rFonts w:cs="Arial"/>
                <w:noProof/>
                <w:szCs w:val="20"/>
                <w:rPrChange w:id="196" w:author="Groebsch Wolfgang" w:date="2019-08-06T10:58:00Z">
                  <w:rPr>
                    <w:rFonts w:cs="Arial"/>
                    <w:noProof/>
                    <w:szCs w:val="20"/>
                  </w:rPr>
                </w:rPrChange>
              </w:rPr>
              <w:t> </w:t>
            </w:r>
            <w:r w:rsidR="00317E95" w:rsidRPr="00204687">
              <w:rPr>
                <w:rFonts w:cs="Arial"/>
                <w:noProof/>
                <w:szCs w:val="20"/>
                <w:rPrChange w:id="197" w:author="Groebsch Wolfgang" w:date="2019-08-06T10:58:00Z">
                  <w:rPr>
                    <w:rFonts w:cs="Arial"/>
                    <w:noProof/>
                    <w:szCs w:val="20"/>
                  </w:rPr>
                </w:rPrChange>
              </w:rPr>
              <w:t> </w:t>
            </w:r>
            <w:r w:rsidRPr="00204687">
              <w:rPr>
                <w:rFonts w:cs="Arial"/>
                <w:szCs w:val="20"/>
                <w:rPrChange w:id="198" w:author="Groebsch Wolfgang" w:date="2019-08-06T10:58:00Z">
                  <w:rPr>
                    <w:rFonts w:cs="Arial"/>
                    <w:szCs w:val="20"/>
                  </w:rPr>
                </w:rPrChange>
              </w:rPr>
              <w:fldChar w:fldCharType="end"/>
            </w:r>
          </w:p>
        </w:tc>
        <w:tc>
          <w:tcPr>
            <w:tcW w:w="2367" w:type="dxa"/>
            <w:tcBorders>
              <w:top w:val="single" w:sz="2" w:space="0" w:color="auto"/>
              <w:left w:val="nil"/>
              <w:bottom w:val="single" w:sz="2" w:space="0" w:color="auto"/>
              <w:right w:val="nil"/>
            </w:tcBorders>
            <w:vAlign w:val="center"/>
          </w:tcPr>
          <w:p w14:paraId="4C608DE8" w14:textId="77777777" w:rsidR="00F30D8F" w:rsidRPr="00204687" w:rsidRDefault="00B350D5" w:rsidP="009E6ED0">
            <w:pPr>
              <w:adjustRightInd/>
              <w:snapToGrid/>
              <w:ind w:left="83" w:right="24"/>
              <w:rPr>
                <w:rFonts w:cs="Arial"/>
                <w:szCs w:val="20"/>
              </w:rPr>
            </w:pPr>
            <w:r w:rsidRPr="00204687">
              <w:rPr>
                <w:rFonts w:cs="Arial"/>
                <w:szCs w:val="20"/>
              </w:rPr>
              <w:fldChar w:fldCharType="begin">
                <w:ffData>
                  <w:name w:val="Text3"/>
                  <w:enabled/>
                  <w:calcOnExit w:val="0"/>
                  <w:textInput/>
                </w:ffData>
              </w:fldChar>
            </w:r>
            <w:r w:rsidRPr="00204687">
              <w:rPr>
                <w:rFonts w:cs="Arial"/>
                <w:szCs w:val="20"/>
                <w:rPrChange w:id="199" w:author="Groebsch Wolfgang" w:date="2019-08-06T10:58:00Z">
                  <w:rPr>
                    <w:rFonts w:cs="Arial"/>
                    <w:szCs w:val="20"/>
                  </w:rPr>
                </w:rPrChange>
              </w:rPr>
              <w:instrText xml:space="preserve"> FORMTEXT </w:instrText>
            </w:r>
            <w:r w:rsidRPr="00204687">
              <w:rPr>
                <w:rFonts w:cs="Arial"/>
                <w:szCs w:val="20"/>
                <w:rPrChange w:id="200" w:author="Groebsch Wolfgang" w:date="2019-08-06T10:58:00Z">
                  <w:rPr>
                    <w:rFonts w:cs="Arial"/>
                    <w:szCs w:val="20"/>
                  </w:rPr>
                </w:rPrChange>
              </w:rPr>
            </w:r>
            <w:r w:rsidRPr="00204687">
              <w:rPr>
                <w:rFonts w:cs="Arial"/>
                <w:szCs w:val="20"/>
                <w:rPrChange w:id="201" w:author="Groebsch Wolfgang" w:date="2019-08-06T10:58:00Z">
                  <w:rPr>
                    <w:rFonts w:cs="Arial"/>
                    <w:szCs w:val="20"/>
                  </w:rPr>
                </w:rPrChange>
              </w:rPr>
              <w:fldChar w:fldCharType="separate"/>
            </w:r>
            <w:r w:rsidR="00317E95" w:rsidRPr="00204687">
              <w:rPr>
                <w:rFonts w:cs="Arial"/>
                <w:noProof/>
                <w:szCs w:val="20"/>
                <w:rPrChange w:id="202" w:author="Groebsch Wolfgang" w:date="2019-08-06T10:58:00Z">
                  <w:rPr>
                    <w:rFonts w:cs="Arial"/>
                    <w:noProof/>
                    <w:szCs w:val="20"/>
                  </w:rPr>
                </w:rPrChange>
              </w:rPr>
              <w:t> </w:t>
            </w:r>
            <w:r w:rsidR="00317E95" w:rsidRPr="00204687">
              <w:rPr>
                <w:rFonts w:cs="Arial"/>
                <w:noProof/>
                <w:szCs w:val="20"/>
                <w:rPrChange w:id="203" w:author="Groebsch Wolfgang" w:date="2019-08-06T10:58:00Z">
                  <w:rPr>
                    <w:rFonts w:cs="Arial"/>
                    <w:noProof/>
                    <w:szCs w:val="20"/>
                  </w:rPr>
                </w:rPrChange>
              </w:rPr>
              <w:t> </w:t>
            </w:r>
            <w:r w:rsidR="00317E95" w:rsidRPr="00204687">
              <w:rPr>
                <w:rFonts w:cs="Arial"/>
                <w:noProof/>
                <w:szCs w:val="20"/>
                <w:rPrChange w:id="204" w:author="Groebsch Wolfgang" w:date="2019-08-06T10:58:00Z">
                  <w:rPr>
                    <w:rFonts w:cs="Arial"/>
                    <w:noProof/>
                    <w:szCs w:val="20"/>
                  </w:rPr>
                </w:rPrChange>
              </w:rPr>
              <w:t> </w:t>
            </w:r>
            <w:r w:rsidR="00317E95" w:rsidRPr="00204687">
              <w:rPr>
                <w:rFonts w:cs="Arial"/>
                <w:noProof/>
                <w:szCs w:val="20"/>
                <w:rPrChange w:id="205" w:author="Groebsch Wolfgang" w:date="2019-08-06T10:58:00Z">
                  <w:rPr>
                    <w:rFonts w:cs="Arial"/>
                    <w:noProof/>
                    <w:szCs w:val="20"/>
                  </w:rPr>
                </w:rPrChange>
              </w:rPr>
              <w:t> </w:t>
            </w:r>
            <w:r w:rsidR="00317E95" w:rsidRPr="00204687">
              <w:rPr>
                <w:rFonts w:cs="Arial"/>
                <w:noProof/>
                <w:szCs w:val="20"/>
                <w:rPrChange w:id="206" w:author="Groebsch Wolfgang" w:date="2019-08-06T10:58:00Z">
                  <w:rPr>
                    <w:rFonts w:cs="Arial"/>
                    <w:noProof/>
                    <w:szCs w:val="20"/>
                  </w:rPr>
                </w:rPrChange>
              </w:rPr>
              <w:t> </w:t>
            </w:r>
            <w:r w:rsidRPr="00204687">
              <w:rPr>
                <w:rFonts w:cs="Arial"/>
                <w:szCs w:val="20"/>
                <w:rPrChange w:id="207" w:author="Groebsch Wolfgang" w:date="2019-08-06T10:58:00Z">
                  <w:rPr>
                    <w:rFonts w:cs="Arial"/>
                    <w:szCs w:val="20"/>
                  </w:rPr>
                </w:rPrChange>
              </w:rPr>
              <w:fldChar w:fldCharType="end"/>
            </w:r>
          </w:p>
        </w:tc>
        <w:tc>
          <w:tcPr>
            <w:tcW w:w="2372" w:type="dxa"/>
            <w:tcBorders>
              <w:top w:val="single" w:sz="2" w:space="0" w:color="auto"/>
              <w:left w:val="nil"/>
              <w:bottom w:val="single" w:sz="2" w:space="0" w:color="auto"/>
              <w:right w:val="nil"/>
            </w:tcBorders>
            <w:vAlign w:val="center"/>
          </w:tcPr>
          <w:p w14:paraId="4C608DE9" w14:textId="77777777" w:rsidR="00F30D8F" w:rsidRPr="00204687" w:rsidRDefault="00B350D5" w:rsidP="009E6ED0">
            <w:pPr>
              <w:adjustRightInd/>
              <w:snapToGrid/>
              <w:ind w:left="56"/>
              <w:rPr>
                <w:rFonts w:cs="Arial"/>
                <w:szCs w:val="20"/>
              </w:rPr>
            </w:pPr>
            <w:r w:rsidRPr="00204687">
              <w:rPr>
                <w:rFonts w:cs="Arial"/>
                <w:szCs w:val="20"/>
              </w:rPr>
              <w:fldChar w:fldCharType="begin">
                <w:ffData>
                  <w:name w:val="Text5"/>
                  <w:enabled/>
                  <w:calcOnExit w:val="0"/>
                  <w:textInput/>
                </w:ffData>
              </w:fldChar>
            </w:r>
            <w:r w:rsidRPr="00204687">
              <w:rPr>
                <w:rFonts w:cs="Arial"/>
                <w:szCs w:val="20"/>
                <w:rPrChange w:id="208" w:author="Groebsch Wolfgang" w:date="2019-08-06T10:58:00Z">
                  <w:rPr>
                    <w:rFonts w:cs="Arial"/>
                    <w:szCs w:val="20"/>
                  </w:rPr>
                </w:rPrChange>
              </w:rPr>
              <w:instrText xml:space="preserve"> FORMTEXT </w:instrText>
            </w:r>
            <w:r w:rsidRPr="00204687">
              <w:rPr>
                <w:rFonts w:cs="Arial"/>
                <w:szCs w:val="20"/>
                <w:rPrChange w:id="209" w:author="Groebsch Wolfgang" w:date="2019-08-06T10:58:00Z">
                  <w:rPr>
                    <w:rFonts w:cs="Arial"/>
                    <w:szCs w:val="20"/>
                  </w:rPr>
                </w:rPrChange>
              </w:rPr>
            </w:r>
            <w:r w:rsidRPr="00204687">
              <w:rPr>
                <w:rFonts w:cs="Arial"/>
                <w:szCs w:val="20"/>
                <w:rPrChange w:id="210" w:author="Groebsch Wolfgang" w:date="2019-08-06T10:58:00Z">
                  <w:rPr>
                    <w:rFonts w:cs="Arial"/>
                    <w:szCs w:val="20"/>
                  </w:rPr>
                </w:rPrChange>
              </w:rPr>
              <w:fldChar w:fldCharType="separate"/>
            </w:r>
            <w:r w:rsidR="00317E95" w:rsidRPr="00204687">
              <w:rPr>
                <w:rFonts w:cs="Arial"/>
                <w:noProof/>
                <w:szCs w:val="20"/>
                <w:rPrChange w:id="211" w:author="Groebsch Wolfgang" w:date="2019-08-06T10:58:00Z">
                  <w:rPr>
                    <w:rFonts w:cs="Arial"/>
                    <w:noProof/>
                    <w:szCs w:val="20"/>
                  </w:rPr>
                </w:rPrChange>
              </w:rPr>
              <w:t> </w:t>
            </w:r>
            <w:r w:rsidR="00317E95" w:rsidRPr="00204687">
              <w:rPr>
                <w:rFonts w:cs="Arial"/>
                <w:noProof/>
                <w:szCs w:val="20"/>
                <w:rPrChange w:id="212" w:author="Groebsch Wolfgang" w:date="2019-08-06T10:58:00Z">
                  <w:rPr>
                    <w:rFonts w:cs="Arial"/>
                    <w:noProof/>
                    <w:szCs w:val="20"/>
                  </w:rPr>
                </w:rPrChange>
              </w:rPr>
              <w:t> </w:t>
            </w:r>
            <w:r w:rsidR="00317E95" w:rsidRPr="00204687">
              <w:rPr>
                <w:rFonts w:cs="Arial"/>
                <w:noProof/>
                <w:szCs w:val="20"/>
                <w:rPrChange w:id="213" w:author="Groebsch Wolfgang" w:date="2019-08-06T10:58:00Z">
                  <w:rPr>
                    <w:rFonts w:cs="Arial"/>
                    <w:noProof/>
                    <w:szCs w:val="20"/>
                  </w:rPr>
                </w:rPrChange>
              </w:rPr>
              <w:t> </w:t>
            </w:r>
            <w:r w:rsidR="00317E95" w:rsidRPr="00204687">
              <w:rPr>
                <w:rFonts w:cs="Arial"/>
                <w:noProof/>
                <w:szCs w:val="20"/>
                <w:rPrChange w:id="214" w:author="Groebsch Wolfgang" w:date="2019-08-06T10:58:00Z">
                  <w:rPr>
                    <w:rFonts w:cs="Arial"/>
                    <w:noProof/>
                    <w:szCs w:val="20"/>
                  </w:rPr>
                </w:rPrChange>
              </w:rPr>
              <w:t> </w:t>
            </w:r>
            <w:r w:rsidR="00317E95" w:rsidRPr="00204687">
              <w:rPr>
                <w:rFonts w:cs="Arial"/>
                <w:noProof/>
                <w:szCs w:val="20"/>
                <w:rPrChange w:id="215" w:author="Groebsch Wolfgang" w:date="2019-08-06T10:58:00Z">
                  <w:rPr>
                    <w:rFonts w:cs="Arial"/>
                    <w:noProof/>
                    <w:szCs w:val="20"/>
                  </w:rPr>
                </w:rPrChange>
              </w:rPr>
              <w:t> </w:t>
            </w:r>
            <w:r w:rsidRPr="00204687">
              <w:rPr>
                <w:rFonts w:cs="Arial"/>
                <w:szCs w:val="20"/>
                <w:rPrChange w:id="216" w:author="Groebsch Wolfgang" w:date="2019-08-06T10:58:00Z">
                  <w:rPr>
                    <w:rFonts w:cs="Arial"/>
                    <w:szCs w:val="20"/>
                  </w:rPr>
                </w:rPrChange>
              </w:rPr>
              <w:fldChar w:fldCharType="end"/>
            </w:r>
          </w:p>
        </w:tc>
        <w:tc>
          <w:tcPr>
            <w:tcW w:w="2367" w:type="dxa"/>
            <w:tcBorders>
              <w:top w:val="single" w:sz="2" w:space="0" w:color="auto"/>
              <w:left w:val="nil"/>
              <w:bottom w:val="single" w:sz="2" w:space="0" w:color="auto"/>
              <w:right w:val="nil"/>
            </w:tcBorders>
            <w:vAlign w:val="center"/>
          </w:tcPr>
          <w:p w14:paraId="4C608DEA" w14:textId="77777777" w:rsidR="00F30D8F" w:rsidRPr="00204687" w:rsidRDefault="00B350D5" w:rsidP="009E6ED0">
            <w:pPr>
              <w:adjustRightInd/>
              <w:snapToGrid/>
              <w:ind w:left="53"/>
              <w:rPr>
                <w:rFonts w:cs="Arial"/>
                <w:szCs w:val="20"/>
              </w:rPr>
            </w:pPr>
            <w:r w:rsidRPr="00204687">
              <w:rPr>
                <w:rFonts w:cs="Arial"/>
                <w:szCs w:val="20"/>
              </w:rPr>
              <w:fldChar w:fldCharType="begin">
                <w:ffData>
                  <w:name w:val="Text7"/>
                  <w:enabled/>
                  <w:calcOnExit w:val="0"/>
                  <w:textInput/>
                </w:ffData>
              </w:fldChar>
            </w:r>
            <w:r w:rsidRPr="00204687">
              <w:rPr>
                <w:rFonts w:cs="Arial"/>
                <w:szCs w:val="20"/>
                <w:rPrChange w:id="217" w:author="Groebsch Wolfgang" w:date="2019-08-06T10:58:00Z">
                  <w:rPr>
                    <w:rFonts w:cs="Arial"/>
                    <w:szCs w:val="20"/>
                  </w:rPr>
                </w:rPrChange>
              </w:rPr>
              <w:instrText xml:space="preserve"> FORMTEXT </w:instrText>
            </w:r>
            <w:r w:rsidRPr="00204687">
              <w:rPr>
                <w:rFonts w:cs="Arial"/>
                <w:szCs w:val="20"/>
                <w:rPrChange w:id="218" w:author="Groebsch Wolfgang" w:date="2019-08-06T10:58:00Z">
                  <w:rPr>
                    <w:rFonts w:cs="Arial"/>
                    <w:szCs w:val="20"/>
                  </w:rPr>
                </w:rPrChange>
              </w:rPr>
            </w:r>
            <w:r w:rsidRPr="00204687">
              <w:rPr>
                <w:rFonts w:cs="Arial"/>
                <w:szCs w:val="20"/>
                <w:rPrChange w:id="219" w:author="Groebsch Wolfgang" w:date="2019-08-06T10:58:00Z">
                  <w:rPr>
                    <w:rFonts w:cs="Arial"/>
                    <w:szCs w:val="20"/>
                  </w:rPr>
                </w:rPrChange>
              </w:rPr>
              <w:fldChar w:fldCharType="separate"/>
            </w:r>
            <w:r w:rsidR="00317E95" w:rsidRPr="00204687">
              <w:rPr>
                <w:rFonts w:cs="Arial"/>
                <w:noProof/>
                <w:szCs w:val="20"/>
                <w:rPrChange w:id="220" w:author="Groebsch Wolfgang" w:date="2019-08-06T10:58:00Z">
                  <w:rPr>
                    <w:rFonts w:cs="Arial"/>
                    <w:noProof/>
                    <w:szCs w:val="20"/>
                  </w:rPr>
                </w:rPrChange>
              </w:rPr>
              <w:t> </w:t>
            </w:r>
            <w:r w:rsidR="00317E95" w:rsidRPr="00204687">
              <w:rPr>
                <w:rFonts w:cs="Arial"/>
                <w:noProof/>
                <w:szCs w:val="20"/>
                <w:rPrChange w:id="221" w:author="Groebsch Wolfgang" w:date="2019-08-06T10:58:00Z">
                  <w:rPr>
                    <w:rFonts w:cs="Arial"/>
                    <w:noProof/>
                    <w:szCs w:val="20"/>
                  </w:rPr>
                </w:rPrChange>
              </w:rPr>
              <w:t> </w:t>
            </w:r>
            <w:r w:rsidR="00317E95" w:rsidRPr="00204687">
              <w:rPr>
                <w:rFonts w:cs="Arial"/>
                <w:noProof/>
                <w:szCs w:val="20"/>
                <w:rPrChange w:id="222" w:author="Groebsch Wolfgang" w:date="2019-08-06T10:58:00Z">
                  <w:rPr>
                    <w:rFonts w:cs="Arial"/>
                    <w:noProof/>
                    <w:szCs w:val="20"/>
                  </w:rPr>
                </w:rPrChange>
              </w:rPr>
              <w:t> </w:t>
            </w:r>
            <w:r w:rsidR="00317E95" w:rsidRPr="00204687">
              <w:rPr>
                <w:rFonts w:cs="Arial"/>
                <w:noProof/>
                <w:szCs w:val="20"/>
                <w:rPrChange w:id="223" w:author="Groebsch Wolfgang" w:date="2019-08-06T10:58:00Z">
                  <w:rPr>
                    <w:rFonts w:cs="Arial"/>
                    <w:noProof/>
                    <w:szCs w:val="20"/>
                  </w:rPr>
                </w:rPrChange>
              </w:rPr>
              <w:t> </w:t>
            </w:r>
            <w:r w:rsidR="00317E95" w:rsidRPr="00204687">
              <w:rPr>
                <w:rFonts w:cs="Arial"/>
                <w:noProof/>
                <w:szCs w:val="20"/>
                <w:rPrChange w:id="224" w:author="Groebsch Wolfgang" w:date="2019-08-06T10:58:00Z">
                  <w:rPr>
                    <w:rFonts w:cs="Arial"/>
                    <w:noProof/>
                    <w:szCs w:val="20"/>
                  </w:rPr>
                </w:rPrChange>
              </w:rPr>
              <w:t> </w:t>
            </w:r>
            <w:r w:rsidRPr="00204687">
              <w:rPr>
                <w:rFonts w:cs="Arial"/>
                <w:szCs w:val="20"/>
                <w:rPrChange w:id="225" w:author="Groebsch Wolfgang" w:date="2019-08-06T10:58:00Z">
                  <w:rPr>
                    <w:rFonts w:cs="Arial"/>
                    <w:szCs w:val="20"/>
                  </w:rPr>
                </w:rPrChange>
              </w:rPr>
              <w:fldChar w:fldCharType="end"/>
            </w:r>
          </w:p>
        </w:tc>
      </w:tr>
      <w:tr w:rsidR="00260D46" w:rsidRPr="00204687" w14:paraId="4C608DF0" w14:textId="77777777" w:rsidTr="00B6572D">
        <w:trPr>
          <w:trHeight w:val="369"/>
        </w:trPr>
        <w:tc>
          <w:tcPr>
            <w:tcW w:w="2367" w:type="dxa"/>
            <w:tcBorders>
              <w:top w:val="single" w:sz="2" w:space="0" w:color="auto"/>
              <w:left w:val="nil"/>
              <w:bottom w:val="single" w:sz="2" w:space="0" w:color="auto"/>
              <w:right w:val="nil"/>
            </w:tcBorders>
            <w:vAlign w:val="center"/>
          </w:tcPr>
          <w:p w14:paraId="4C608DEC" w14:textId="77777777" w:rsidR="00F30D8F" w:rsidRPr="00204687" w:rsidRDefault="00B350D5" w:rsidP="009E6ED0">
            <w:pPr>
              <w:adjustRightInd/>
              <w:snapToGrid/>
              <w:rPr>
                <w:rFonts w:cs="Arial"/>
                <w:szCs w:val="20"/>
              </w:rPr>
            </w:pPr>
            <w:r w:rsidRPr="00204687">
              <w:rPr>
                <w:rFonts w:cs="Arial"/>
                <w:szCs w:val="20"/>
              </w:rPr>
              <w:fldChar w:fldCharType="begin">
                <w:ffData>
                  <w:name w:val="Text1"/>
                  <w:enabled/>
                  <w:calcOnExit w:val="0"/>
                  <w:textInput/>
                </w:ffData>
              </w:fldChar>
            </w:r>
            <w:r w:rsidRPr="00204687">
              <w:rPr>
                <w:rFonts w:cs="Arial"/>
                <w:szCs w:val="20"/>
                <w:rPrChange w:id="226" w:author="Groebsch Wolfgang" w:date="2019-08-06T10:58:00Z">
                  <w:rPr>
                    <w:rFonts w:cs="Arial"/>
                    <w:szCs w:val="20"/>
                  </w:rPr>
                </w:rPrChange>
              </w:rPr>
              <w:instrText xml:space="preserve"> FORMTEXT </w:instrText>
            </w:r>
            <w:r w:rsidRPr="00204687">
              <w:rPr>
                <w:rFonts w:cs="Arial"/>
                <w:szCs w:val="20"/>
                <w:rPrChange w:id="227" w:author="Groebsch Wolfgang" w:date="2019-08-06T10:58:00Z">
                  <w:rPr>
                    <w:rFonts w:cs="Arial"/>
                    <w:szCs w:val="20"/>
                  </w:rPr>
                </w:rPrChange>
              </w:rPr>
            </w:r>
            <w:r w:rsidRPr="00204687">
              <w:rPr>
                <w:rFonts w:cs="Arial"/>
                <w:szCs w:val="20"/>
                <w:rPrChange w:id="228" w:author="Groebsch Wolfgang" w:date="2019-08-06T10:58:00Z">
                  <w:rPr>
                    <w:rFonts w:cs="Arial"/>
                    <w:szCs w:val="20"/>
                  </w:rPr>
                </w:rPrChange>
              </w:rPr>
              <w:fldChar w:fldCharType="separate"/>
            </w:r>
            <w:r w:rsidR="00317E95" w:rsidRPr="00204687">
              <w:rPr>
                <w:rFonts w:cs="Arial"/>
                <w:noProof/>
                <w:szCs w:val="20"/>
                <w:rPrChange w:id="229" w:author="Groebsch Wolfgang" w:date="2019-08-06T10:58:00Z">
                  <w:rPr>
                    <w:rFonts w:cs="Arial"/>
                    <w:noProof/>
                    <w:szCs w:val="20"/>
                  </w:rPr>
                </w:rPrChange>
              </w:rPr>
              <w:t> </w:t>
            </w:r>
            <w:r w:rsidR="00317E95" w:rsidRPr="00204687">
              <w:rPr>
                <w:rFonts w:cs="Arial"/>
                <w:noProof/>
                <w:szCs w:val="20"/>
                <w:rPrChange w:id="230" w:author="Groebsch Wolfgang" w:date="2019-08-06T10:58:00Z">
                  <w:rPr>
                    <w:rFonts w:cs="Arial"/>
                    <w:noProof/>
                    <w:szCs w:val="20"/>
                  </w:rPr>
                </w:rPrChange>
              </w:rPr>
              <w:t> </w:t>
            </w:r>
            <w:r w:rsidR="00317E95" w:rsidRPr="00204687">
              <w:rPr>
                <w:rFonts w:cs="Arial"/>
                <w:noProof/>
                <w:szCs w:val="20"/>
                <w:rPrChange w:id="231" w:author="Groebsch Wolfgang" w:date="2019-08-06T10:58:00Z">
                  <w:rPr>
                    <w:rFonts w:cs="Arial"/>
                    <w:noProof/>
                    <w:szCs w:val="20"/>
                  </w:rPr>
                </w:rPrChange>
              </w:rPr>
              <w:t> </w:t>
            </w:r>
            <w:r w:rsidR="00317E95" w:rsidRPr="00204687">
              <w:rPr>
                <w:rFonts w:cs="Arial"/>
                <w:noProof/>
                <w:szCs w:val="20"/>
                <w:rPrChange w:id="232" w:author="Groebsch Wolfgang" w:date="2019-08-06T10:58:00Z">
                  <w:rPr>
                    <w:rFonts w:cs="Arial"/>
                    <w:noProof/>
                    <w:szCs w:val="20"/>
                  </w:rPr>
                </w:rPrChange>
              </w:rPr>
              <w:t> </w:t>
            </w:r>
            <w:r w:rsidR="00317E95" w:rsidRPr="00204687">
              <w:rPr>
                <w:rFonts w:cs="Arial"/>
                <w:noProof/>
                <w:szCs w:val="20"/>
                <w:rPrChange w:id="233" w:author="Groebsch Wolfgang" w:date="2019-08-06T10:58:00Z">
                  <w:rPr>
                    <w:rFonts w:cs="Arial"/>
                    <w:noProof/>
                    <w:szCs w:val="20"/>
                  </w:rPr>
                </w:rPrChange>
              </w:rPr>
              <w:t> </w:t>
            </w:r>
            <w:r w:rsidRPr="00204687">
              <w:rPr>
                <w:rFonts w:cs="Arial"/>
                <w:szCs w:val="20"/>
                <w:rPrChange w:id="234" w:author="Groebsch Wolfgang" w:date="2019-08-06T10:58:00Z">
                  <w:rPr>
                    <w:rFonts w:cs="Arial"/>
                    <w:szCs w:val="20"/>
                  </w:rPr>
                </w:rPrChange>
              </w:rPr>
              <w:fldChar w:fldCharType="end"/>
            </w:r>
          </w:p>
        </w:tc>
        <w:tc>
          <w:tcPr>
            <w:tcW w:w="2367" w:type="dxa"/>
            <w:tcBorders>
              <w:top w:val="single" w:sz="2" w:space="0" w:color="auto"/>
              <w:left w:val="nil"/>
              <w:bottom w:val="single" w:sz="2" w:space="0" w:color="auto"/>
              <w:right w:val="nil"/>
            </w:tcBorders>
            <w:vAlign w:val="center"/>
          </w:tcPr>
          <w:p w14:paraId="4C608DED" w14:textId="77777777" w:rsidR="00F30D8F" w:rsidRPr="00204687" w:rsidRDefault="00B350D5" w:rsidP="009E6ED0">
            <w:pPr>
              <w:adjustRightInd/>
              <w:snapToGrid/>
              <w:ind w:left="83"/>
              <w:rPr>
                <w:rFonts w:cs="Arial"/>
                <w:szCs w:val="20"/>
              </w:rPr>
            </w:pPr>
            <w:r w:rsidRPr="00204687">
              <w:rPr>
                <w:rFonts w:cs="Arial"/>
                <w:szCs w:val="20"/>
              </w:rPr>
              <w:fldChar w:fldCharType="begin">
                <w:ffData>
                  <w:name w:val="Text4"/>
                  <w:enabled/>
                  <w:calcOnExit w:val="0"/>
                  <w:textInput/>
                </w:ffData>
              </w:fldChar>
            </w:r>
            <w:r w:rsidRPr="00204687">
              <w:rPr>
                <w:rFonts w:cs="Arial"/>
                <w:szCs w:val="20"/>
                <w:rPrChange w:id="235" w:author="Groebsch Wolfgang" w:date="2019-08-06T10:58:00Z">
                  <w:rPr>
                    <w:rFonts w:cs="Arial"/>
                    <w:szCs w:val="20"/>
                  </w:rPr>
                </w:rPrChange>
              </w:rPr>
              <w:instrText xml:space="preserve"> FORMTEXT </w:instrText>
            </w:r>
            <w:r w:rsidRPr="00204687">
              <w:rPr>
                <w:rFonts w:cs="Arial"/>
                <w:szCs w:val="20"/>
                <w:rPrChange w:id="236" w:author="Groebsch Wolfgang" w:date="2019-08-06T10:58:00Z">
                  <w:rPr>
                    <w:rFonts w:cs="Arial"/>
                    <w:szCs w:val="20"/>
                  </w:rPr>
                </w:rPrChange>
              </w:rPr>
            </w:r>
            <w:r w:rsidRPr="00204687">
              <w:rPr>
                <w:rFonts w:cs="Arial"/>
                <w:szCs w:val="20"/>
                <w:rPrChange w:id="237" w:author="Groebsch Wolfgang" w:date="2019-08-06T10:58:00Z">
                  <w:rPr>
                    <w:rFonts w:cs="Arial"/>
                    <w:szCs w:val="20"/>
                  </w:rPr>
                </w:rPrChange>
              </w:rPr>
              <w:fldChar w:fldCharType="separate"/>
            </w:r>
            <w:r w:rsidR="00317E95" w:rsidRPr="00204687">
              <w:rPr>
                <w:rFonts w:cs="Arial"/>
                <w:noProof/>
                <w:szCs w:val="20"/>
                <w:rPrChange w:id="238" w:author="Groebsch Wolfgang" w:date="2019-08-06T10:58:00Z">
                  <w:rPr>
                    <w:rFonts w:cs="Arial"/>
                    <w:noProof/>
                    <w:szCs w:val="20"/>
                  </w:rPr>
                </w:rPrChange>
              </w:rPr>
              <w:t> </w:t>
            </w:r>
            <w:r w:rsidR="00317E95" w:rsidRPr="00204687">
              <w:rPr>
                <w:rFonts w:cs="Arial"/>
                <w:noProof/>
                <w:szCs w:val="20"/>
                <w:rPrChange w:id="239" w:author="Groebsch Wolfgang" w:date="2019-08-06T10:58:00Z">
                  <w:rPr>
                    <w:rFonts w:cs="Arial"/>
                    <w:noProof/>
                    <w:szCs w:val="20"/>
                  </w:rPr>
                </w:rPrChange>
              </w:rPr>
              <w:t> </w:t>
            </w:r>
            <w:r w:rsidR="00317E95" w:rsidRPr="00204687">
              <w:rPr>
                <w:rFonts w:cs="Arial"/>
                <w:noProof/>
                <w:szCs w:val="20"/>
                <w:rPrChange w:id="240" w:author="Groebsch Wolfgang" w:date="2019-08-06T10:58:00Z">
                  <w:rPr>
                    <w:rFonts w:cs="Arial"/>
                    <w:noProof/>
                    <w:szCs w:val="20"/>
                  </w:rPr>
                </w:rPrChange>
              </w:rPr>
              <w:t> </w:t>
            </w:r>
            <w:r w:rsidR="00317E95" w:rsidRPr="00204687">
              <w:rPr>
                <w:rFonts w:cs="Arial"/>
                <w:noProof/>
                <w:szCs w:val="20"/>
                <w:rPrChange w:id="241" w:author="Groebsch Wolfgang" w:date="2019-08-06T10:58:00Z">
                  <w:rPr>
                    <w:rFonts w:cs="Arial"/>
                    <w:noProof/>
                    <w:szCs w:val="20"/>
                  </w:rPr>
                </w:rPrChange>
              </w:rPr>
              <w:t> </w:t>
            </w:r>
            <w:r w:rsidR="00317E95" w:rsidRPr="00204687">
              <w:rPr>
                <w:rFonts w:cs="Arial"/>
                <w:noProof/>
                <w:szCs w:val="20"/>
                <w:rPrChange w:id="242" w:author="Groebsch Wolfgang" w:date="2019-08-06T10:58:00Z">
                  <w:rPr>
                    <w:rFonts w:cs="Arial"/>
                    <w:noProof/>
                    <w:szCs w:val="20"/>
                  </w:rPr>
                </w:rPrChange>
              </w:rPr>
              <w:t> </w:t>
            </w:r>
            <w:r w:rsidRPr="00204687">
              <w:rPr>
                <w:rFonts w:cs="Arial"/>
                <w:szCs w:val="20"/>
                <w:rPrChange w:id="243" w:author="Groebsch Wolfgang" w:date="2019-08-06T10:58:00Z">
                  <w:rPr>
                    <w:rFonts w:cs="Arial"/>
                    <w:szCs w:val="20"/>
                  </w:rPr>
                </w:rPrChange>
              </w:rPr>
              <w:fldChar w:fldCharType="end"/>
            </w:r>
          </w:p>
        </w:tc>
        <w:tc>
          <w:tcPr>
            <w:tcW w:w="2372" w:type="dxa"/>
            <w:tcBorders>
              <w:top w:val="single" w:sz="2" w:space="0" w:color="auto"/>
              <w:left w:val="nil"/>
              <w:bottom w:val="single" w:sz="2" w:space="0" w:color="auto"/>
              <w:right w:val="nil"/>
            </w:tcBorders>
            <w:vAlign w:val="center"/>
          </w:tcPr>
          <w:p w14:paraId="4C608DEE" w14:textId="77777777" w:rsidR="00F30D8F" w:rsidRPr="00204687" w:rsidRDefault="00B350D5" w:rsidP="009E6ED0">
            <w:pPr>
              <w:adjustRightInd/>
              <w:snapToGrid/>
              <w:ind w:left="56"/>
              <w:rPr>
                <w:rFonts w:cs="Arial"/>
                <w:szCs w:val="20"/>
              </w:rPr>
            </w:pPr>
            <w:r w:rsidRPr="00204687">
              <w:rPr>
                <w:rFonts w:cs="Arial"/>
                <w:szCs w:val="20"/>
              </w:rPr>
              <w:fldChar w:fldCharType="begin">
                <w:ffData>
                  <w:name w:val="Text6"/>
                  <w:enabled/>
                  <w:calcOnExit w:val="0"/>
                  <w:textInput/>
                </w:ffData>
              </w:fldChar>
            </w:r>
            <w:r w:rsidRPr="00204687">
              <w:rPr>
                <w:rFonts w:cs="Arial"/>
                <w:szCs w:val="20"/>
                <w:rPrChange w:id="244" w:author="Groebsch Wolfgang" w:date="2019-08-06T10:58:00Z">
                  <w:rPr>
                    <w:rFonts w:cs="Arial"/>
                    <w:szCs w:val="20"/>
                  </w:rPr>
                </w:rPrChange>
              </w:rPr>
              <w:instrText xml:space="preserve"> FORMTEXT </w:instrText>
            </w:r>
            <w:r w:rsidRPr="00204687">
              <w:rPr>
                <w:rFonts w:cs="Arial"/>
                <w:szCs w:val="20"/>
                <w:rPrChange w:id="245" w:author="Groebsch Wolfgang" w:date="2019-08-06T10:58:00Z">
                  <w:rPr>
                    <w:rFonts w:cs="Arial"/>
                    <w:szCs w:val="20"/>
                  </w:rPr>
                </w:rPrChange>
              </w:rPr>
            </w:r>
            <w:r w:rsidRPr="00204687">
              <w:rPr>
                <w:rFonts w:cs="Arial"/>
                <w:szCs w:val="20"/>
                <w:rPrChange w:id="246" w:author="Groebsch Wolfgang" w:date="2019-08-06T10:58:00Z">
                  <w:rPr>
                    <w:rFonts w:cs="Arial"/>
                    <w:szCs w:val="20"/>
                  </w:rPr>
                </w:rPrChange>
              </w:rPr>
              <w:fldChar w:fldCharType="separate"/>
            </w:r>
            <w:r w:rsidR="00317E95" w:rsidRPr="00204687">
              <w:rPr>
                <w:rFonts w:cs="Arial"/>
                <w:noProof/>
                <w:szCs w:val="20"/>
                <w:rPrChange w:id="247" w:author="Groebsch Wolfgang" w:date="2019-08-06T10:58:00Z">
                  <w:rPr>
                    <w:rFonts w:cs="Arial"/>
                    <w:noProof/>
                    <w:szCs w:val="20"/>
                  </w:rPr>
                </w:rPrChange>
              </w:rPr>
              <w:t> </w:t>
            </w:r>
            <w:r w:rsidR="00317E95" w:rsidRPr="00204687">
              <w:rPr>
                <w:rFonts w:cs="Arial"/>
                <w:noProof/>
                <w:szCs w:val="20"/>
                <w:rPrChange w:id="248" w:author="Groebsch Wolfgang" w:date="2019-08-06T10:58:00Z">
                  <w:rPr>
                    <w:rFonts w:cs="Arial"/>
                    <w:noProof/>
                    <w:szCs w:val="20"/>
                  </w:rPr>
                </w:rPrChange>
              </w:rPr>
              <w:t> </w:t>
            </w:r>
            <w:r w:rsidR="00317E95" w:rsidRPr="00204687">
              <w:rPr>
                <w:rFonts w:cs="Arial"/>
                <w:noProof/>
                <w:szCs w:val="20"/>
                <w:rPrChange w:id="249" w:author="Groebsch Wolfgang" w:date="2019-08-06T10:58:00Z">
                  <w:rPr>
                    <w:rFonts w:cs="Arial"/>
                    <w:noProof/>
                    <w:szCs w:val="20"/>
                  </w:rPr>
                </w:rPrChange>
              </w:rPr>
              <w:t> </w:t>
            </w:r>
            <w:r w:rsidR="00317E95" w:rsidRPr="00204687">
              <w:rPr>
                <w:rFonts w:cs="Arial"/>
                <w:noProof/>
                <w:szCs w:val="20"/>
                <w:rPrChange w:id="250" w:author="Groebsch Wolfgang" w:date="2019-08-06T10:58:00Z">
                  <w:rPr>
                    <w:rFonts w:cs="Arial"/>
                    <w:noProof/>
                    <w:szCs w:val="20"/>
                  </w:rPr>
                </w:rPrChange>
              </w:rPr>
              <w:t> </w:t>
            </w:r>
            <w:r w:rsidR="00317E95" w:rsidRPr="00204687">
              <w:rPr>
                <w:rFonts w:cs="Arial"/>
                <w:noProof/>
                <w:szCs w:val="20"/>
                <w:rPrChange w:id="251" w:author="Groebsch Wolfgang" w:date="2019-08-06T10:58:00Z">
                  <w:rPr>
                    <w:rFonts w:cs="Arial"/>
                    <w:noProof/>
                    <w:szCs w:val="20"/>
                  </w:rPr>
                </w:rPrChange>
              </w:rPr>
              <w:t> </w:t>
            </w:r>
            <w:r w:rsidRPr="00204687">
              <w:rPr>
                <w:rFonts w:cs="Arial"/>
                <w:szCs w:val="20"/>
                <w:rPrChange w:id="252" w:author="Groebsch Wolfgang" w:date="2019-08-06T10:58:00Z">
                  <w:rPr>
                    <w:rFonts w:cs="Arial"/>
                    <w:szCs w:val="20"/>
                  </w:rPr>
                </w:rPrChange>
              </w:rPr>
              <w:fldChar w:fldCharType="end"/>
            </w:r>
          </w:p>
        </w:tc>
        <w:tc>
          <w:tcPr>
            <w:tcW w:w="2367" w:type="dxa"/>
            <w:tcBorders>
              <w:top w:val="single" w:sz="2" w:space="0" w:color="auto"/>
              <w:left w:val="nil"/>
              <w:bottom w:val="single" w:sz="2" w:space="0" w:color="auto"/>
              <w:right w:val="nil"/>
            </w:tcBorders>
            <w:vAlign w:val="center"/>
          </w:tcPr>
          <w:p w14:paraId="4C608DEF" w14:textId="77777777" w:rsidR="00F30D8F" w:rsidRPr="00204687" w:rsidRDefault="00B350D5" w:rsidP="009E6ED0">
            <w:pPr>
              <w:adjustRightInd/>
              <w:snapToGrid/>
              <w:ind w:left="53"/>
              <w:rPr>
                <w:rFonts w:cs="Arial"/>
                <w:szCs w:val="20"/>
              </w:rPr>
            </w:pPr>
            <w:r w:rsidRPr="00204687">
              <w:rPr>
                <w:rFonts w:cs="Arial"/>
                <w:szCs w:val="20"/>
              </w:rPr>
              <w:fldChar w:fldCharType="begin">
                <w:ffData>
                  <w:name w:val="Text8"/>
                  <w:enabled/>
                  <w:calcOnExit w:val="0"/>
                  <w:textInput/>
                </w:ffData>
              </w:fldChar>
            </w:r>
            <w:r w:rsidRPr="00204687">
              <w:rPr>
                <w:rFonts w:cs="Arial"/>
                <w:szCs w:val="20"/>
                <w:rPrChange w:id="253" w:author="Groebsch Wolfgang" w:date="2019-08-06T10:58:00Z">
                  <w:rPr>
                    <w:rFonts w:cs="Arial"/>
                    <w:szCs w:val="20"/>
                  </w:rPr>
                </w:rPrChange>
              </w:rPr>
              <w:instrText xml:space="preserve"> FORMTEXT </w:instrText>
            </w:r>
            <w:r w:rsidRPr="00204687">
              <w:rPr>
                <w:rFonts w:cs="Arial"/>
                <w:szCs w:val="20"/>
                <w:rPrChange w:id="254" w:author="Groebsch Wolfgang" w:date="2019-08-06T10:58:00Z">
                  <w:rPr>
                    <w:rFonts w:cs="Arial"/>
                    <w:szCs w:val="20"/>
                  </w:rPr>
                </w:rPrChange>
              </w:rPr>
            </w:r>
            <w:r w:rsidRPr="00204687">
              <w:rPr>
                <w:rFonts w:cs="Arial"/>
                <w:szCs w:val="20"/>
                <w:rPrChange w:id="255" w:author="Groebsch Wolfgang" w:date="2019-08-06T10:58:00Z">
                  <w:rPr>
                    <w:rFonts w:cs="Arial"/>
                    <w:szCs w:val="20"/>
                  </w:rPr>
                </w:rPrChange>
              </w:rPr>
              <w:fldChar w:fldCharType="separate"/>
            </w:r>
            <w:r w:rsidR="00317E95" w:rsidRPr="00204687">
              <w:rPr>
                <w:rFonts w:cs="Arial"/>
                <w:noProof/>
                <w:szCs w:val="20"/>
                <w:rPrChange w:id="256" w:author="Groebsch Wolfgang" w:date="2019-08-06T10:58:00Z">
                  <w:rPr>
                    <w:rFonts w:cs="Arial"/>
                    <w:noProof/>
                    <w:szCs w:val="20"/>
                  </w:rPr>
                </w:rPrChange>
              </w:rPr>
              <w:t> </w:t>
            </w:r>
            <w:r w:rsidR="00317E95" w:rsidRPr="00204687">
              <w:rPr>
                <w:rFonts w:cs="Arial"/>
                <w:noProof/>
                <w:szCs w:val="20"/>
                <w:rPrChange w:id="257" w:author="Groebsch Wolfgang" w:date="2019-08-06T10:58:00Z">
                  <w:rPr>
                    <w:rFonts w:cs="Arial"/>
                    <w:noProof/>
                    <w:szCs w:val="20"/>
                  </w:rPr>
                </w:rPrChange>
              </w:rPr>
              <w:t> </w:t>
            </w:r>
            <w:r w:rsidR="00317E95" w:rsidRPr="00204687">
              <w:rPr>
                <w:rFonts w:cs="Arial"/>
                <w:noProof/>
                <w:szCs w:val="20"/>
                <w:rPrChange w:id="258" w:author="Groebsch Wolfgang" w:date="2019-08-06T10:58:00Z">
                  <w:rPr>
                    <w:rFonts w:cs="Arial"/>
                    <w:noProof/>
                    <w:szCs w:val="20"/>
                  </w:rPr>
                </w:rPrChange>
              </w:rPr>
              <w:t> </w:t>
            </w:r>
            <w:r w:rsidR="00317E95" w:rsidRPr="00204687">
              <w:rPr>
                <w:rFonts w:cs="Arial"/>
                <w:noProof/>
                <w:szCs w:val="20"/>
                <w:rPrChange w:id="259" w:author="Groebsch Wolfgang" w:date="2019-08-06T10:58:00Z">
                  <w:rPr>
                    <w:rFonts w:cs="Arial"/>
                    <w:noProof/>
                    <w:szCs w:val="20"/>
                  </w:rPr>
                </w:rPrChange>
              </w:rPr>
              <w:t> </w:t>
            </w:r>
            <w:r w:rsidR="00317E95" w:rsidRPr="00204687">
              <w:rPr>
                <w:rFonts w:cs="Arial"/>
                <w:noProof/>
                <w:szCs w:val="20"/>
                <w:rPrChange w:id="260" w:author="Groebsch Wolfgang" w:date="2019-08-06T10:58:00Z">
                  <w:rPr>
                    <w:rFonts w:cs="Arial"/>
                    <w:noProof/>
                    <w:szCs w:val="20"/>
                  </w:rPr>
                </w:rPrChange>
              </w:rPr>
              <w:t> </w:t>
            </w:r>
            <w:r w:rsidRPr="00204687">
              <w:rPr>
                <w:rFonts w:cs="Arial"/>
                <w:szCs w:val="20"/>
                <w:rPrChange w:id="261" w:author="Groebsch Wolfgang" w:date="2019-08-06T10:58:00Z">
                  <w:rPr>
                    <w:rFonts w:cs="Arial"/>
                    <w:szCs w:val="20"/>
                  </w:rPr>
                </w:rPrChange>
              </w:rPr>
              <w:fldChar w:fldCharType="end"/>
            </w:r>
          </w:p>
        </w:tc>
      </w:tr>
    </w:tbl>
    <w:p w14:paraId="4C608DF1" w14:textId="77777777" w:rsidR="007124B5" w:rsidRPr="00204687" w:rsidRDefault="007124B5" w:rsidP="008D1953">
      <w:pPr>
        <w:adjustRightInd/>
        <w:snapToGrid/>
        <w:ind w:right="-4"/>
        <w:rPr>
          <w:rFonts w:cs="Arial"/>
          <w:szCs w:val="20"/>
          <w:rPrChange w:id="262" w:author="Groebsch Wolfgang" w:date="2019-08-06T10:58:00Z">
            <w:rPr>
              <w:rFonts w:cs="Arial"/>
              <w:szCs w:val="20"/>
            </w:rPr>
          </w:rPrChange>
        </w:rPr>
      </w:pPr>
      <w:r w:rsidRPr="00204687">
        <w:rPr>
          <w:rFonts w:cs="Arial"/>
          <w:szCs w:val="20"/>
          <w:rPrChange w:id="263" w:author="Groebsch Wolfgang" w:date="2019-08-06T10:58:00Z">
            <w:rPr>
              <w:rFonts w:cs="Arial"/>
              <w:szCs w:val="20"/>
            </w:rPr>
          </w:rPrChange>
        </w:rPr>
        <w:br w:type="page"/>
      </w:r>
    </w:p>
    <w:sdt>
      <w:sdtPr>
        <w:rPr>
          <w:rPrChange w:id="264" w:author="Groebsch Wolfgang" w:date="2019-08-06T10:58:00Z">
            <w:rPr/>
          </w:rPrChange>
        </w:rPr>
        <w:tag w:val="Doc.Content"/>
        <w:id w:val="-1024943801"/>
        <w:placeholder>
          <w:docPart w:val="984D0F192DAF479496419F0D53212081"/>
        </w:placeholder>
        <w:dataBinding w:prefixMappings="xmlns:ns='http://schemas.officeatwork.com/CustomXMLPart'" w:xpath="/ns:officeatwork/ns:Doc.Content" w:storeItemID="{C9EF7656-0210-462C-829B-A9AFE99E1459}"/>
        <w:text w:multiLine="1"/>
      </w:sdtPr>
      <w:sdtEndPr>
        <w:rPr>
          <w:rPrChange w:id="265" w:author="Groebsch Wolfgang" w:date="2019-08-06T10:58:00Z">
            <w:rPr/>
          </w:rPrChange>
        </w:rPr>
      </w:sdtEndPr>
      <w:sdtContent>
        <w:p w14:paraId="4C608DF2" w14:textId="77777777" w:rsidR="000004FD" w:rsidRPr="00204687" w:rsidRDefault="006145E3" w:rsidP="000004FD">
          <w:pPr>
            <w:pStyle w:val="Betreff"/>
            <w:spacing w:after="200"/>
            <w:rPr>
              <w:rPrChange w:id="266" w:author="Groebsch Wolfgang" w:date="2019-08-06T10:58:00Z">
                <w:rPr/>
              </w:rPrChange>
            </w:rPr>
          </w:pPr>
          <w:r w:rsidRPr="00204687">
            <w:rPr>
              <w:rPrChange w:id="267" w:author="Groebsch Wolfgang" w:date="2019-08-06T10:58:00Z">
                <w:rPr/>
              </w:rPrChange>
            </w:rPr>
            <w:t>Content</w:t>
          </w:r>
        </w:p>
      </w:sdtContent>
    </w:sdt>
    <w:p w14:paraId="4C608DF3" w14:textId="77777777" w:rsidR="00317E95" w:rsidRPr="00204687" w:rsidRDefault="000004FD">
      <w:pPr>
        <w:pStyle w:val="Verzeichnis1"/>
        <w:rPr>
          <w:rFonts w:asciiTheme="minorHAnsi" w:eastAsiaTheme="minorEastAsia" w:hAnsiTheme="minorHAnsi" w:cstheme="minorBidi"/>
          <w:b w:val="0"/>
          <w:noProof/>
          <w:sz w:val="22"/>
          <w:szCs w:val="22"/>
          <w:rPrChange w:id="268" w:author="Groebsch Wolfgang" w:date="2019-08-06T10:58:00Z">
            <w:rPr>
              <w:rFonts w:asciiTheme="minorHAnsi" w:eastAsiaTheme="minorEastAsia" w:hAnsiTheme="minorHAnsi" w:cstheme="minorBidi"/>
              <w:b w:val="0"/>
              <w:noProof/>
              <w:sz w:val="22"/>
              <w:szCs w:val="22"/>
            </w:rPr>
          </w:rPrChange>
        </w:rPr>
      </w:pPr>
      <w:r w:rsidRPr="00204687">
        <w:rPr>
          <w:szCs w:val="20"/>
          <w:rPrChange w:id="269" w:author="Groebsch Wolfgang" w:date="2019-08-06T10:58:00Z">
            <w:rPr>
              <w:szCs w:val="20"/>
            </w:rPr>
          </w:rPrChange>
        </w:rPr>
        <w:fldChar w:fldCharType="begin"/>
      </w:r>
      <w:r w:rsidRPr="00204687">
        <w:rPr>
          <w:szCs w:val="20"/>
          <w:rPrChange w:id="270" w:author="Groebsch Wolfgang" w:date="2019-08-06T10:58:00Z">
            <w:rPr>
              <w:szCs w:val="20"/>
            </w:rPr>
          </w:rPrChange>
        </w:rPr>
        <w:instrText xml:space="preserve"> TOC \o "1-3" \h \z \u </w:instrText>
      </w:r>
      <w:r w:rsidRPr="00204687">
        <w:rPr>
          <w:szCs w:val="20"/>
          <w:rPrChange w:id="271" w:author="Groebsch Wolfgang" w:date="2019-08-06T10:58:00Z">
            <w:rPr>
              <w:b w:val="0"/>
              <w:szCs w:val="20"/>
            </w:rPr>
          </w:rPrChange>
        </w:rPr>
        <w:fldChar w:fldCharType="separate"/>
      </w:r>
      <w:r w:rsidR="00B307F3" w:rsidRPr="00204687">
        <w:rPr>
          <w:rPrChange w:id="272" w:author="Groebsch Wolfgang" w:date="2019-08-06T10:58:00Z">
            <w:rPr/>
          </w:rPrChange>
        </w:rPr>
        <w:fldChar w:fldCharType="begin"/>
      </w:r>
      <w:r w:rsidR="00B307F3" w:rsidRPr="00204687">
        <w:rPr>
          <w:rPrChange w:id="273" w:author="Groebsch Wolfgang" w:date="2019-08-06T10:58:00Z">
            <w:rPr/>
          </w:rPrChange>
        </w:rPr>
        <w:instrText xml:space="preserve"> HYPERLINK \l "_Toc14942356" </w:instrText>
      </w:r>
      <w:r w:rsidR="00B307F3" w:rsidRPr="00204687">
        <w:rPr>
          <w:rPrChange w:id="274" w:author="Groebsch Wolfgang" w:date="2019-08-06T10:58:00Z">
            <w:rPr>
              <w:noProof/>
            </w:rPr>
          </w:rPrChange>
        </w:rPr>
        <w:fldChar w:fldCharType="separate"/>
      </w:r>
      <w:r w:rsidR="00317E95" w:rsidRPr="00204687">
        <w:rPr>
          <w:rStyle w:val="Hyperlink"/>
          <w:noProof/>
          <w:lang w:val="en-GB"/>
          <w:rPrChange w:id="275" w:author="Groebsch Wolfgang" w:date="2019-08-06T10:58:00Z">
            <w:rPr>
              <w:rStyle w:val="Hyperlink"/>
              <w:noProof/>
              <w:lang w:val="en-GB"/>
            </w:rPr>
          </w:rPrChange>
        </w:rPr>
        <w:t>1</w:t>
      </w:r>
      <w:r w:rsidR="00317E95" w:rsidRPr="00204687">
        <w:rPr>
          <w:rFonts w:asciiTheme="minorHAnsi" w:eastAsiaTheme="minorEastAsia" w:hAnsiTheme="minorHAnsi" w:cstheme="minorBidi"/>
          <w:b w:val="0"/>
          <w:noProof/>
          <w:sz w:val="22"/>
          <w:szCs w:val="22"/>
          <w:rPrChange w:id="276" w:author="Groebsch Wolfgang" w:date="2019-08-06T10:58:00Z">
            <w:rPr>
              <w:rFonts w:asciiTheme="minorHAnsi" w:eastAsiaTheme="minorEastAsia" w:hAnsiTheme="minorHAnsi" w:cstheme="minorBidi"/>
              <w:b w:val="0"/>
              <w:noProof/>
              <w:sz w:val="22"/>
              <w:szCs w:val="22"/>
            </w:rPr>
          </w:rPrChange>
        </w:rPr>
        <w:tab/>
      </w:r>
      <w:r w:rsidR="00317E95" w:rsidRPr="00204687">
        <w:rPr>
          <w:rStyle w:val="Hyperlink"/>
          <w:noProof/>
          <w:lang w:val="en-GB"/>
          <w:rPrChange w:id="277" w:author="Groebsch Wolfgang" w:date="2019-08-06T10:58:00Z">
            <w:rPr>
              <w:rStyle w:val="Hyperlink"/>
              <w:noProof/>
              <w:lang w:val="en-GB"/>
            </w:rPr>
          </w:rPrChange>
        </w:rPr>
        <w:t>Motivation</w:t>
      </w:r>
      <w:r w:rsidR="00317E95" w:rsidRPr="00204687">
        <w:rPr>
          <w:noProof/>
          <w:webHidden/>
          <w:rPrChange w:id="278" w:author="Groebsch Wolfgang" w:date="2019-08-06T10:58:00Z">
            <w:rPr>
              <w:noProof/>
              <w:webHidden/>
            </w:rPr>
          </w:rPrChange>
        </w:rPr>
        <w:tab/>
      </w:r>
      <w:r w:rsidR="00317E95" w:rsidRPr="00204687">
        <w:rPr>
          <w:noProof/>
          <w:webHidden/>
          <w:rPrChange w:id="279" w:author="Groebsch Wolfgang" w:date="2019-08-06T10:58:00Z">
            <w:rPr>
              <w:noProof/>
              <w:webHidden/>
            </w:rPr>
          </w:rPrChange>
        </w:rPr>
        <w:fldChar w:fldCharType="begin"/>
      </w:r>
      <w:r w:rsidR="00317E95" w:rsidRPr="00204687">
        <w:rPr>
          <w:noProof/>
          <w:webHidden/>
          <w:rPrChange w:id="280" w:author="Groebsch Wolfgang" w:date="2019-08-06T10:58:00Z">
            <w:rPr>
              <w:noProof/>
              <w:webHidden/>
            </w:rPr>
          </w:rPrChange>
        </w:rPr>
        <w:instrText xml:space="preserve"> PAGEREF _Toc14942356 \h </w:instrText>
      </w:r>
      <w:r w:rsidR="00317E95" w:rsidRPr="00204687">
        <w:rPr>
          <w:noProof/>
          <w:webHidden/>
          <w:rPrChange w:id="281" w:author="Groebsch Wolfgang" w:date="2019-08-06T10:58:00Z">
            <w:rPr>
              <w:noProof/>
              <w:webHidden/>
            </w:rPr>
          </w:rPrChange>
        </w:rPr>
      </w:r>
      <w:r w:rsidR="00317E95" w:rsidRPr="00204687">
        <w:rPr>
          <w:noProof/>
          <w:webHidden/>
          <w:rPrChange w:id="282" w:author="Groebsch Wolfgang" w:date="2019-08-06T10:58:00Z">
            <w:rPr>
              <w:noProof/>
              <w:webHidden/>
            </w:rPr>
          </w:rPrChange>
        </w:rPr>
        <w:fldChar w:fldCharType="separate"/>
      </w:r>
      <w:r w:rsidR="00DE763B" w:rsidRPr="00204687">
        <w:rPr>
          <w:noProof/>
          <w:webHidden/>
          <w:rPrChange w:id="283" w:author="Groebsch Wolfgang" w:date="2019-08-06T10:58:00Z">
            <w:rPr>
              <w:noProof/>
              <w:webHidden/>
            </w:rPr>
          </w:rPrChange>
        </w:rPr>
        <w:t>3</w:t>
      </w:r>
      <w:r w:rsidR="00317E95" w:rsidRPr="00204687">
        <w:rPr>
          <w:noProof/>
          <w:webHidden/>
          <w:rPrChange w:id="284" w:author="Groebsch Wolfgang" w:date="2019-08-06T10:58:00Z">
            <w:rPr>
              <w:noProof/>
              <w:webHidden/>
            </w:rPr>
          </w:rPrChange>
        </w:rPr>
        <w:fldChar w:fldCharType="end"/>
      </w:r>
      <w:r w:rsidR="00B307F3" w:rsidRPr="00204687">
        <w:rPr>
          <w:noProof/>
          <w:rPrChange w:id="285" w:author="Groebsch Wolfgang" w:date="2019-08-06T10:58:00Z">
            <w:rPr>
              <w:noProof/>
            </w:rPr>
          </w:rPrChange>
        </w:rPr>
        <w:fldChar w:fldCharType="end"/>
      </w:r>
    </w:p>
    <w:p w14:paraId="4C608DF4" w14:textId="77777777" w:rsidR="00317E95" w:rsidRPr="00204687" w:rsidRDefault="00B307F3">
      <w:pPr>
        <w:pStyle w:val="Verzeichnis1"/>
        <w:rPr>
          <w:rFonts w:asciiTheme="minorHAnsi" w:eastAsiaTheme="minorEastAsia" w:hAnsiTheme="minorHAnsi" w:cstheme="minorBidi"/>
          <w:b w:val="0"/>
          <w:noProof/>
          <w:sz w:val="22"/>
          <w:szCs w:val="22"/>
          <w:rPrChange w:id="286" w:author="Groebsch Wolfgang" w:date="2019-08-06T10:58:00Z">
            <w:rPr>
              <w:rFonts w:asciiTheme="minorHAnsi" w:eastAsiaTheme="minorEastAsia" w:hAnsiTheme="minorHAnsi" w:cstheme="minorBidi"/>
              <w:b w:val="0"/>
              <w:noProof/>
              <w:sz w:val="22"/>
              <w:szCs w:val="22"/>
            </w:rPr>
          </w:rPrChange>
        </w:rPr>
      </w:pPr>
      <w:r w:rsidRPr="00204687">
        <w:rPr>
          <w:rPrChange w:id="287" w:author="Groebsch Wolfgang" w:date="2019-08-06T10:58:00Z">
            <w:rPr/>
          </w:rPrChange>
        </w:rPr>
        <w:fldChar w:fldCharType="begin"/>
      </w:r>
      <w:r w:rsidRPr="00204687">
        <w:rPr>
          <w:rPrChange w:id="288" w:author="Groebsch Wolfgang" w:date="2019-08-06T10:58:00Z">
            <w:rPr/>
          </w:rPrChange>
        </w:rPr>
        <w:instrText xml:space="preserve"> HYPERLINK \l "_Toc14942357" </w:instrText>
      </w:r>
      <w:r w:rsidRPr="00204687">
        <w:rPr>
          <w:rPrChange w:id="289" w:author="Groebsch Wolfgang" w:date="2019-08-06T10:58:00Z">
            <w:rPr>
              <w:noProof/>
            </w:rPr>
          </w:rPrChange>
        </w:rPr>
        <w:fldChar w:fldCharType="separate"/>
      </w:r>
      <w:r w:rsidR="00317E95" w:rsidRPr="00204687">
        <w:rPr>
          <w:rStyle w:val="Hyperlink"/>
          <w:noProof/>
          <w:lang w:val="en-GB"/>
          <w:rPrChange w:id="290" w:author="Groebsch Wolfgang" w:date="2019-08-06T10:58:00Z">
            <w:rPr>
              <w:rStyle w:val="Hyperlink"/>
              <w:noProof/>
              <w:lang w:val="en-GB"/>
            </w:rPr>
          </w:rPrChange>
        </w:rPr>
        <w:t>2</w:t>
      </w:r>
      <w:r w:rsidR="00317E95" w:rsidRPr="00204687">
        <w:rPr>
          <w:rFonts w:asciiTheme="minorHAnsi" w:eastAsiaTheme="minorEastAsia" w:hAnsiTheme="minorHAnsi" w:cstheme="minorBidi"/>
          <w:b w:val="0"/>
          <w:noProof/>
          <w:sz w:val="22"/>
          <w:szCs w:val="22"/>
          <w:rPrChange w:id="291" w:author="Groebsch Wolfgang" w:date="2019-08-06T10:58:00Z">
            <w:rPr>
              <w:rFonts w:asciiTheme="minorHAnsi" w:eastAsiaTheme="minorEastAsia" w:hAnsiTheme="minorHAnsi" w:cstheme="minorBidi"/>
              <w:b w:val="0"/>
              <w:noProof/>
              <w:sz w:val="22"/>
              <w:szCs w:val="22"/>
            </w:rPr>
          </w:rPrChange>
        </w:rPr>
        <w:tab/>
      </w:r>
      <w:r w:rsidR="00317E95" w:rsidRPr="00204687">
        <w:rPr>
          <w:rStyle w:val="Hyperlink"/>
          <w:noProof/>
          <w:lang w:val="en-GB"/>
          <w:rPrChange w:id="292" w:author="Groebsch Wolfgang" w:date="2019-08-06T10:58:00Z">
            <w:rPr>
              <w:rStyle w:val="Hyperlink"/>
              <w:noProof/>
              <w:lang w:val="en-GB"/>
            </w:rPr>
          </w:rPrChange>
        </w:rPr>
        <w:t>Background</w:t>
      </w:r>
      <w:r w:rsidR="00317E95" w:rsidRPr="00204687">
        <w:rPr>
          <w:noProof/>
          <w:webHidden/>
          <w:rPrChange w:id="293" w:author="Groebsch Wolfgang" w:date="2019-08-06T10:58:00Z">
            <w:rPr>
              <w:noProof/>
              <w:webHidden/>
            </w:rPr>
          </w:rPrChange>
        </w:rPr>
        <w:tab/>
      </w:r>
      <w:r w:rsidR="00317E95" w:rsidRPr="00204687">
        <w:rPr>
          <w:noProof/>
          <w:webHidden/>
          <w:rPrChange w:id="294" w:author="Groebsch Wolfgang" w:date="2019-08-06T10:58:00Z">
            <w:rPr>
              <w:noProof/>
              <w:webHidden/>
            </w:rPr>
          </w:rPrChange>
        </w:rPr>
        <w:fldChar w:fldCharType="begin"/>
      </w:r>
      <w:r w:rsidR="00317E95" w:rsidRPr="00204687">
        <w:rPr>
          <w:noProof/>
          <w:webHidden/>
          <w:rPrChange w:id="295" w:author="Groebsch Wolfgang" w:date="2019-08-06T10:58:00Z">
            <w:rPr>
              <w:noProof/>
              <w:webHidden/>
            </w:rPr>
          </w:rPrChange>
        </w:rPr>
        <w:instrText xml:space="preserve"> PAGEREF _Toc14942357 \h </w:instrText>
      </w:r>
      <w:r w:rsidR="00317E95" w:rsidRPr="00204687">
        <w:rPr>
          <w:noProof/>
          <w:webHidden/>
          <w:rPrChange w:id="296" w:author="Groebsch Wolfgang" w:date="2019-08-06T10:58:00Z">
            <w:rPr>
              <w:noProof/>
              <w:webHidden/>
            </w:rPr>
          </w:rPrChange>
        </w:rPr>
      </w:r>
      <w:r w:rsidR="00317E95" w:rsidRPr="00204687">
        <w:rPr>
          <w:noProof/>
          <w:webHidden/>
          <w:rPrChange w:id="297" w:author="Groebsch Wolfgang" w:date="2019-08-06T10:58:00Z">
            <w:rPr>
              <w:noProof/>
              <w:webHidden/>
            </w:rPr>
          </w:rPrChange>
        </w:rPr>
        <w:fldChar w:fldCharType="separate"/>
      </w:r>
      <w:r w:rsidR="00DE763B" w:rsidRPr="00204687">
        <w:rPr>
          <w:noProof/>
          <w:webHidden/>
          <w:rPrChange w:id="298" w:author="Groebsch Wolfgang" w:date="2019-08-06T10:58:00Z">
            <w:rPr>
              <w:noProof/>
              <w:webHidden/>
            </w:rPr>
          </w:rPrChange>
        </w:rPr>
        <w:t>4</w:t>
      </w:r>
      <w:r w:rsidR="00317E95" w:rsidRPr="00204687">
        <w:rPr>
          <w:noProof/>
          <w:webHidden/>
          <w:rPrChange w:id="299" w:author="Groebsch Wolfgang" w:date="2019-08-06T10:58:00Z">
            <w:rPr>
              <w:noProof/>
              <w:webHidden/>
            </w:rPr>
          </w:rPrChange>
        </w:rPr>
        <w:fldChar w:fldCharType="end"/>
      </w:r>
      <w:r w:rsidRPr="00204687">
        <w:rPr>
          <w:noProof/>
          <w:rPrChange w:id="300" w:author="Groebsch Wolfgang" w:date="2019-08-06T10:58:00Z">
            <w:rPr>
              <w:noProof/>
            </w:rPr>
          </w:rPrChange>
        </w:rPr>
        <w:fldChar w:fldCharType="end"/>
      </w:r>
    </w:p>
    <w:p w14:paraId="4C608DF5" w14:textId="77777777" w:rsidR="00317E95" w:rsidRPr="00204687" w:rsidRDefault="00B307F3">
      <w:pPr>
        <w:pStyle w:val="Verzeichnis1"/>
        <w:rPr>
          <w:rFonts w:asciiTheme="minorHAnsi" w:eastAsiaTheme="minorEastAsia" w:hAnsiTheme="minorHAnsi" w:cstheme="minorBidi"/>
          <w:b w:val="0"/>
          <w:noProof/>
          <w:sz w:val="22"/>
          <w:szCs w:val="22"/>
          <w:rPrChange w:id="301" w:author="Groebsch Wolfgang" w:date="2019-08-06T10:58:00Z">
            <w:rPr>
              <w:rFonts w:asciiTheme="minorHAnsi" w:eastAsiaTheme="minorEastAsia" w:hAnsiTheme="minorHAnsi" w:cstheme="minorBidi"/>
              <w:b w:val="0"/>
              <w:noProof/>
              <w:sz w:val="22"/>
              <w:szCs w:val="22"/>
            </w:rPr>
          </w:rPrChange>
        </w:rPr>
      </w:pPr>
      <w:r w:rsidRPr="00204687">
        <w:rPr>
          <w:rPrChange w:id="302" w:author="Groebsch Wolfgang" w:date="2019-08-06T10:58:00Z">
            <w:rPr/>
          </w:rPrChange>
        </w:rPr>
        <w:fldChar w:fldCharType="begin"/>
      </w:r>
      <w:r w:rsidRPr="00204687">
        <w:rPr>
          <w:rPrChange w:id="303" w:author="Groebsch Wolfgang" w:date="2019-08-06T10:58:00Z">
            <w:rPr/>
          </w:rPrChange>
        </w:rPr>
        <w:instrText xml:space="preserve"> HYPERLINK \l "_Toc14942358" </w:instrText>
      </w:r>
      <w:r w:rsidRPr="00204687">
        <w:rPr>
          <w:rPrChange w:id="304" w:author="Groebsch Wolfgang" w:date="2019-08-06T10:58:00Z">
            <w:rPr>
              <w:noProof/>
            </w:rPr>
          </w:rPrChange>
        </w:rPr>
        <w:fldChar w:fldCharType="separate"/>
      </w:r>
      <w:r w:rsidR="00317E95" w:rsidRPr="00204687">
        <w:rPr>
          <w:rStyle w:val="Hyperlink"/>
          <w:noProof/>
          <w:lang w:val="en-GB"/>
          <w:rPrChange w:id="305" w:author="Groebsch Wolfgang" w:date="2019-08-06T10:58:00Z">
            <w:rPr>
              <w:rStyle w:val="Hyperlink"/>
              <w:noProof/>
              <w:lang w:val="en-GB"/>
            </w:rPr>
          </w:rPrChange>
        </w:rPr>
        <w:t>3</w:t>
      </w:r>
      <w:r w:rsidR="00317E95" w:rsidRPr="00204687">
        <w:rPr>
          <w:rFonts w:asciiTheme="minorHAnsi" w:eastAsiaTheme="minorEastAsia" w:hAnsiTheme="minorHAnsi" w:cstheme="minorBidi"/>
          <w:b w:val="0"/>
          <w:noProof/>
          <w:sz w:val="22"/>
          <w:szCs w:val="22"/>
          <w:rPrChange w:id="306" w:author="Groebsch Wolfgang" w:date="2019-08-06T10:58:00Z">
            <w:rPr>
              <w:rFonts w:asciiTheme="minorHAnsi" w:eastAsiaTheme="minorEastAsia" w:hAnsiTheme="minorHAnsi" w:cstheme="minorBidi"/>
              <w:b w:val="0"/>
              <w:noProof/>
              <w:sz w:val="22"/>
              <w:szCs w:val="22"/>
            </w:rPr>
          </w:rPrChange>
        </w:rPr>
        <w:tab/>
      </w:r>
      <w:r w:rsidR="00317E95" w:rsidRPr="00204687">
        <w:rPr>
          <w:rStyle w:val="Hyperlink"/>
          <w:noProof/>
          <w:lang w:val="en-GB"/>
          <w:rPrChange w:id="307" w:author="Groebsch Wolfgang" w:date="2019-08-06T10:58:00Z">
            <w:rPr>
              <w:rStyle w:val="Hyperlink"/>
              <w:noProof/>
              <w:lang w:val="en-GB"/>
            </w:rPr>
          </w:rPrChange>
        </w:rPr>
        <w:t>Procedure</w:t>
      </w:r>
      <w:r w:rsidR="00317E95" w:rsidRPr="00204687">
        <w:rPr>
          <w:noProof/>
          <w:webHidden/>
          <w:rPrChange w:id="308" w:author="Groebsch Wolfgang" w:date="2019-08-06T10:58:00Z">
            <w:rPr>
              <w:noProof/>
              <w:webHidden/>
            </w:rPr>
          </w:rPrChange>
        </w:rPr>
        <w:tab/>
      </w:r>
      <w:r w:rsidR="00317E95" w:rsidRPr="00204687">
        <w:rPr>
          <w:noProof/>
          <w:webHidden/>
          <w:rPrChange w:id="309" w:author="Groebsch Wolfgang" w:date="2019-08-06T10:58:00Z">
            <w:rPr>
              <w:noProof/>
              <w:webHidden/>
            </w:rPr>
          </w:rPrChange>
        </w:rPr>
        <w:fldChar w:fldCharType="begin"/>
      </w:r>
      <w:r w:rsidR="00317E95" w:rsidRPr="00204687">
        <w:rPr>
          <w:noProof/>
          <w:webHidden/>
          <w:rPrChange w:id="310" w:author="Groebsch Wolfgang" w:date="2019-08-06T10:58:00Z">
            <w:rPr>
              <w:noProof/>
              <w:webHidden/>
            </w:rPr>
          </w:rPrChange>
        </w:rPr>
        <w:instrText xml:space="preserve"> PAGEREF _Toc14942358 \h </w:instrText>
      </w:r>
      <w:r w:rsidR="00317E95" w:rsidRPr="00204687">
        <w:rPr>
          <w:noProof/>
          <w:webHidden/>
          <w:rPrChange w:id="311" w:author="Groebsch Wolfgang" w:date="2019-08-06T10:58:00Z">
            <w:rPr>
              <w:noProof/>
              <w:webHidden/>
            </w:rPr>
          </w:rPrChange>
        </w:rPr>
      </w:r>
      <w:r w:rsidR="00317E95" w:rsidRPr="00204687">
        <w:rPr>
          <w:noProof/>
          <w:webHidden/>
          <w:rPrChange w:id="312" w:author="Groebsch Wolfgang" w:date="2019-08-06T10:58:00Z">
            <w:rPr>
              <w:noProof/>
              <w:webHidden/>
            </w:rPr>
          </w:rPrChange>
        </w:rPr>
        <w:fldChar w:fldCharType="separate"/>
      </w:r>
      <w:r w:rsidR="00DE763B" w:rsidRPr="00204687">
        <w:rPr>
          <w:noProof/>
          <w:webHidden/>
          <w:rPrChange w:id="313" w:author="Groebsch Wolfgang" w:date="2019-08-06T10:58:00Z">
            <w:rPr>
              <w:noProof/>
              <w:webHidden/>
            </w:rPr>
          </w:rPrChange>
        </w:rPr>
        <w:t>5</w:t>
      </w:r>
      <w:r w:rsidR="00317E95" w:rsidRPr="00204687">
        <w:rPr>
          <w:noProof/>
          <w:webHidden/>
          <w:rPrChange w:id="314" w:author="Groebsch Wolfgang" w:date="2019-08-06T10:58:00Z">
            <w:rPr>
              <w:noProof/>
              <w:webHidden/>
            </w:rPr>
          </w:rPrChange>
        </w:rPr>
        <w:fldChar w:fldCharType="end"/>
      </w:r>
      <w:r w:rsidRPr="00204687">
        <w:rPr>
          <w:noProof/>
          <w:rPrChange w:id="315" w:author="Groebsch Wolfgang" w:date="2019-08-06T10:58:00Z">
            <w:rPr>
              <w:noProof/>
            </w:rPr>
          </w:rPrChange>
        </w:rPr>
        <w:fldChar w:fldCharType="end"/>
      </w:r>
    </w:p>
    <w:p w14:paraId="4C608DF6" w14:textId="77777777" w:rsidR="000004FD" w:rsidRPr="00204687" w:rsidRDefault="000004FD" w:rsidP="00AA4903">
      <w:pPr>
        <w:pStyle w:val="TextStandard"/>
        <w:rPr>
          <w:rPrChange w:id="316" w:author="Groebsch Wolfgang" w:date="2019-08-06T10:58:00Z">
            <w:rPr/>
          </w:rPrChange>
        </w:rPr>
      </w:pPr>
      <w:r w:rsidRPr="00204687">
        <w:rPr>
          <w:rPrChange w:id="317" w:author="Groebsch Wolfgang" w:date="2019-08-06T10:58:00Z">
            <w:rPr/>
          </w:rPrChange>
        </w:rPr>
        <w:fldChar w:fldCharType="end"/>
      </w:r>
      <w:r w:rsidRPr="00204687">
        <w:rPr>
          <w:rPrChange w:id="318" w:author="Groebsch Wolfgang" w:date="2019-08-06T10:58:00Z">
            <w:rPr/>
          </w:rPrChange>
        </w:rPr>
        <w:br w:type="page"/>
      </w:r>
    </w:p>
    <w:p w14:paraId="4C608DF7" w14:textId="77777777" w:rsidR="004E3A3F" w:rsidRPr="00204687" w:rsidRDefault="004E3A3F" w:rsidP="00B71130">
      <w:pPr>
        <w:pStyle w:val="berschrift1"/>
        <w:numPr>
          <w:ilvl w:val="0"/>
          <w:numId w:val="7"/>
        </w:numPr>
        <w:rPr>
          <w:rPrChange w:id="319" w:author="Groebsch Wolfgang" w:date="2019-08-06T10:58:00Z">
            <w:rPr/>
          </w:rPrChange>
        </w:rPr>
      </w:pPr>
      <w:bookmarkStart w:id="320" w:name="_Toc14942356"/>
      <w:bookmarkStart w:id="321" w:name="Text"/>
      <w:r w:rsidRPr="00204687">
        <w:rPr>
          <w:rPrChange w:id="322" w:author="Groebsch Wolfgang" w:date="2019-08-06T10:58:00Z">
            <w:rPr/>
          </w:rPrChange>
        </w:rPr>
        <w:lastRenderedPageBreak/>
        <w:t>Motivation</w:t>
      </w:r>
      <w:bookmarkEnd w:id="320"/>
    </w:p>
    <w:p w14:paraId="4C608DF8" w14:textId="77777777" w:rsidR="004E3A3F" w:rsidRPr="00204687" w:rsidRDefault="004E3A3F" w:rsidP="004E3A3F">
      <w:pPr>
        <w:pStyle w:val="TextStandard"/>
        <w:rPr>
          <w:rPrChange w:id="323" w:author="Groebsch Wolfgang" w:date="2019-08-06T10:58:00Z">
            <w:rPr/>
          </w:rPrChange>
        </w:rPr>
      </w:pPr>
      <w:r w:rsidRPr="00204687">
        <w:rPr>
          <w:rPrChange w:id="324" w:author="Groebsch Wolfgang" w:date="2019-08-06T10:58:00Z">
            <w:rPr/>
          </w:rPrChange>
        </w:rPr>
        <w:t>This document describes the creation of the certificate store to setup ECP-CD for testing purposes.</w:t>
      </w:r>
      <w:r w:rsidRPr="00204687">
        <w:rPr>
          <w:rPrChange w:id="325" w:author="Groebsch Wolfgang" w:date="2019-08-06T10:58:00Z">
            <w:rPr/>
          </w:rPrChange>
        </w:rPr>
        <w:br w:type="page"/>
      </w:r>
    </w:p>
    <w:p w14:paraId="4C608DF9" w14:textId="77777777" w:rsidR="004E3A3F" w:rsidRPr="00204687" w:rsidRDefault="004E3A3F" w:rsidP="00B71130">
      <w:pPr>
        <w:pStyle w:val="berschrift1"/>
        <w:numPr>
          <w:ilvl w:val="0"/>
          <w:numId w:val="7"/>
        </w:numPr>
        <w:rPr>
          <w:rPrChange w:id="326" w:author="Groebsch Wolfgang" w:date="2019-08-06T10:58:00Z">
            <w:rPr/>
          </w:rPrChange>
        </w:rPr>
      </w:pPr>
      <w:bookmarkStart w:id="327" w:name="_Toc14942357"/>
      <w:r w:rsidRPr="00204687">
        <w:rPr>
          <w:rPrChange w:id="328" w:author="Groebsch Wolfgang" w:date="2019-08-06T10:58:00Z">
            <w:rPr/>
          </w:rPrChange>
        </w:rPr>
        <w:lastRenderedPageBreak/>
        <w:t>Background</w:t>
      </w:r>
      <w:bookmarkEnd w:id="327"/>
    </w:p>
    <w:p w14:paraId="4C608DFA" w14:textId="77777777" w:rsidR="004E3A3F" w:rsidRPr="00204687" w:rsidRDefault="000004FD" w:rsidP="004E3A3F">
      <w:pPr>
        <w:pStyle w:val="TextStandard"/>
        <w:spacing w:after="120"/>
        <w:rPr>
          <w:b/>
          <w:bCs/>
          <w:rPrChange w:id="329" w:author="Groebsch Wolfgang" w:date="2019-08-06T10:58:00Z">
            <w:rPr>
              <w:b/>
              <w:bCs/>
            </w:rPr>
          </w:rPrChange>
        </w:rPr>
      </w:pPr>
      <w:r w:rsidRPr="00204687">
        <w:rPr>
          <w:rPrChange w:id="330" w:author="Groebsch Wolfgang" w:date="2019-08-06T10:58:00Z">
            <w:rPr/>
          </w:rPrChange>
        </w:rPr>
        <w:fldChar w:fldCharType="begin"/>
      </w:r>
      <w:r w:rsidRPr="00204687">
        <w:rPr>
          <w:rPrChange w:id="331" w:author="Groebsch Wolfgang" w:date="2019-08-06T10:58:00Z">
            <w:rPr/>
          </w:rPrChange>
        </w:rPr>
        <w:instrText xml:space="preserve"> DOCPROPERTY "Doc.Heading"\*CHARFORMAT </w:instrText>
      </w:r>
      <w:r w:rsidRPr="00204687">
        <w:rPr>
          <w:rPrChange w:id="332" w:author="Groebsch Wolfgang" w:date="2019-08-06T10:58:00Z">
            <w:rPr/>
          </w:rPrChange>
        </w:rPr>
        <w:fldChar w:fldCharType="end"/>
      </w:r>
      <w:bookmarkEnd w:id="321"/>
      <w:r w:rsidR="004E3A3F" w:rsidRPr="00204687">
        <w:rPr>
          <w:rPrChange w:id="333" w:author="Groebsch Wolfgang" w:date="2019-08-06T10:58:00Z">
            <w:rPr/>
          </w:rPrChange>
        </w:rPr>
        <w:t>The Certificate Authorities, like other certificates, have an expiration time and may be compromised. Al</w:t>
      </w:r>
      <w:r w:rsidR="004E3A3F" w:rsidRPr="00204687">
        <w:rPr>
          <w:rPrChange w:id="334" w:author="Groebsch Wolfgang" w:date="2019-08-06T10:58:00Z">
            <w:rPr/>
          </w:rPrChange>
        </w:rPr>
        <w:t>t</w:t>
      </w:r>
      <w:r w:rsidR="004E3A3F" w:rsidRPr="00204687">
        <w:rPr>
          <w:rPrChange w:id="335" w:author="Groebsch Wolfgang" w:date="2019-08-06T10:58:00Z">
            <w:rPr/>
          </w:rPrChange>
        </w:rPr>
        <w:t>hough these events will occur scarcely, a process allows replacing the old or compromised certificate a</w:t>
      </w:r>
      <w:r w:rsidR="004E3A3F" w:rsidRPr="00204687">
        <w:rPr>
          <w:rPrChange w:id="336" w:author="Groebsch Wolfgang" w:date="2019-08-06T10:58:00Z">
            <w:rPr/>
          </w:rPrChange>
        </w:rPr>
        <w:t>u</w:t>
      </w:r>
      <w:r w:rsidR="004E3A3F" w:rsidRPr="00204687">
        <w:rPr>
          <w:rPrChange w:id="337" w:author="Groebsch Wolfgang" w:date="2019-08-06T10:58:00Z">
            <w:rPr/>
          </w:rPrChange>
        </w:rPr>
        <w:t>thorities with new ones. The GUI only supports part of the procedures, but some steps have to be pe</w:t>
      </w:r>
      <w:r w:rsidR="004E3A3F" w:rsidRPr="00204687">
        <w:rPr>
          <w:rPrChange w:id="338" w:author="Groebsch Wolfgang" w:date="2019-08-06T10:58:00Z">
            <w:rPr/>
          </w:rPrChange>
        </w:rPr>
        <w:t>r</w:t>
      </w:r>
      <w:r w:rsidR="004E3A3F" w:rsidRPr="00204687">
        <w:rPr>
          <w:rPrChange w:id="339" w:author="Groebsch Wolfgang" w:date="2019-08-06T10:58:00Z">
            <w:rPr/>
          </w:rPrChange>
        </w:rPr>
        <w:t>formed outside of the ECP software.</w:t>
      </w:r>
    </w:p>
    <w:p w14:paraId="4C608DFB" w14:textId="77777777" w:rsidR="004E3A3F" w:rsidRPr="00204687" w:rsidRDefault="004E3A3F" w:rsidP="004E3A3F">
      <w:pPr>
        <w:pStyle w:val="TextStandard"/>
        <w:spacing w:after="120"/>
        <w:rPr>
          <w:rPrChange w:id="340" w:author="Groebsch Wolfgang" w:date="2019-08-06T10:58:00Z">
            <w:rPr/>
          </w:rPrChange>
        </w:rPr>
      </w:pPr>
      <w:r w:rsidRPr="00204687">
        <w:rPr>
          <w:rPrChange w:id="341" w:author="Groebsch Wolfgang" w:date="2019-08-06T10:58:00Z">
            <w:rPr/>
          </w:rPrChange>
        </w:rPr>
        <w:t>The process requires the cooperation of the ECP Root Certificate Authority Administrator (ECP CA Admi</w:t>
      </w:r>
      <w:r w:rsidRPr="00204687">
        <w:rPr>
          <w:rPrChange w:id="342" w:author="Groebsch Wolfgang" w:date="2019-08-06T10:58:00Z">
            <w:rPr/>
          </w:rPrChange>
        </w:rPr>
        <w:t>n</w:t>
      </w:r>
      <w:r w:rsidRPr="00204687">
        <w:rPr>
          <w:rPrChange w:id="343" w:author="Groebsch Wolfgang" w:date="2019-08-06T10:58:00Z">
            <w:rPr/>
          </w:rPrChange>
        </w:rPr>
        <w:t>istrator), the Component Directory Administrators (CD Administrators) and ECP Components Administr</w:t>
      </w:r>
      <w:r w:rsidRPr="00204687">
        <w:rPr>
          <w:rPrChange w:id="344" w:author="Groebsch Wolfgang" w:date="2019-08-06T10:58:00Z">
            <w:rPr/>
          </w:rPrChange>
        </w:rPr>
        <w:t>a</w:t>
      </w:r>
      <w:r w:rsidRPr="00204687">
        <w:rPr>
          <w:rPrChange w:id="345" w:author="Groebsch Wolfgang" w:date="2019-08-06T10:58:00Z">
            <w:rPr/>
          </w:rPrChange>
        </w:rPr>
        <w:t>tors.</w:t>
      </w:r>
    </w:p>
    <w:p w14:paraId="4C608DFC" w14:textId="77777777" w:rsidR="004E3A3F" w:rsidRPr="00204687" w:rsidRDefault="004E3A3F" w:rsidP="004E3A3F">
      <w:pPr>
        <w:pStyle w:val="TextStandard"/>
        <w:spacing w:after="120"/>
      </w:pPr>
      <w:r w:rsidRPr="00204687">
        <w:rPr>
          <w:noProof/>
          <w:rPrChange w:id="346" w:author="Groebsch Wolfgang" w:date="2019-08-06T10:58:00Z">
            <w:rPr>
              <w:noProof/>
              <w:lang w:val="de-CH"/>
            </w:rPr>
          </w:rPrChange>
        </w:rPr>
        <w:drawing>
          <wp:inline distT="0" distB="0" distL="0" distR="0" wp14:anchorId="4C608E5F" wp14:editId="4C608E60">
            <wp:extent cx="5972810" cy="3097530"/>
            <wp:effectExtent l="0" t="0" r="8890" b="762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72810" cy="3097530"/>
                    </a:xfrm>
                    <a:prstGeom prst="rect">
                      <a:avLst/>
                    </a:prstGeom>
                  </pic:spPr>
                </pic:pic>
              </a:graphicData>
            </a:graphic>
          </wp:inline>
        </w:drawing>
      </w:r>
    </w:p>
    <w:p w14:paraId="4C608DFD" w14:textId="77777777" w:rsidR="004E3A3F" w:rsidRPr="00204687" w:rsidRDefault="004E3A3F" w:rsidP="004E3A3F">
      <w:pPr>
        <w:pStyle w:val="Beschriftung"/>
        <w:spacing w:after="240"/>
        <w:rPr>
          <w:b w:val="0"/>
          <w:rPrChange w:id="347" w:author="Groebsch Wolfgang" w:date="2019-08-06T10:58:00Z">
            <w:rPr>
              <w:b w:val="0"/>
            </w:rPr>
          </w:rPrChange>
        </w:rPr>
      </w:pPr>
      <w:r w:rsidRPr="00204687">
        <w:rPr>
          <w:rPrChange w:id="348" w:author="Groebsch Wolfgang" w:date="2019-08-06T10:58:00Z">
            <w:rPr/>
          </w:rPrChange>
        </w:rPr>
        <w:t xml:space="preserve">Figure </w:t>
      </w:r>
      <w:r w:rsidRPr="00204687">
        <w:rPr>
          <w:rPrChange w:id="349" w:author="Groebsch Wolfgang" w:date="2019-08-06T10:58:00Z">
            <w:rPr/>
          </w:rPrChange>
        </w:rPr>
        <w:fldChar w:fldCharType="begin"/>
      </w:r>
      <w:r w:rsidRPr="00204687">
        <w:rPr>
          <w:rPrChange w:id="350" w:author="Groebsch Wolfgang" w:date="2019-08-06T10:58:00Z">
            <w:rPr/>
          </w:rPrChange>
        </w:rPr>
        <w:instrText xml:space="preserve"> SEQ Figure \* ARABIC </w:instrText>
      </w:r>
      <w:r w:rsidRPr="00204687">
        <w:rPr>
          <w:rPrChange w:id="351" w:author="Groebsch Wolfgang" w:date="2019-08-06T10:58:00Z">
            <w:rPr/>
          </w:rPrChange>
        </w:rPr>
        <w:fldChar w:fldCharType="separate"/>
      </w:r>
      <w:r w:rsidR="00DE763B" w:rsidRPr="00204687">
        <w:rPr>
          <w:noProof/>
          <w:rPrChange w:id="352" w:author="Groebsch Wolfgang" w:date="2019-08-06T10:58:00Z">
            <w:rPr>
              <w:noProof/>
            </w:rPr>
          </w:rPrChange>
        </w:rPr>
        <w:t>1</w:t>
      </w:r>
      <w:r w:rsidRPr="00204687">
        <w:rPr>
          <w:rPrChange w:id="353" w:author="Groebsch Wolfgang" w:date="2019-08-06T10:58:00Z">
            <w:rPr/>
          </w:rPrChange>
        </w:rPr>
        <w:fldChar w:fldCharType="end"/>
      </w:r>
      <w:r w:rsidRPr="00204687">
        <w:rPr>
          <w:rPrChange w:id="354" w:author="Groebsch Wolfgang" w:date="2019-08-06T10:58:00Z">
            <w:rPr/>
          </w:rPrChange>
        </w:rPr>
        <w:t xml:space="preserve">: </w:t>
      </w:r>
      <w:r w:rsidRPr="00204687">
        <w:rPr>
          <w:b w:val="0"/>
          <w:rPrChange w:id="355" w:author="Groebsch Wolfgang" w:date="2019-08-06T10:58:00Z">
            <w:rPr>
              <w:b w:val="0"/>
            </w:rPr>
          </w:rPrChange>
        </w:rPr>
        <w:t>Build Own Registration Certificate</w:t>
      </w:r>
    </w:p>
    <w:p w14:paraId="4C608DFE" w14:textId="77777777" w:rsidR="004E3A3F" w:rsidRPr="00204687" w:rsidRDefault="004E3A3F">
      <w:pPr>
        <w:adjustRightInd/>
        <w:snapToGrid/>
        <w:spacing w:line="240" w:lineRule="auto"/>
        <w:rPr>
          <w:rFonts w:cs="Arial"/>
          <w:b/>
          <w:bCs/>
          <w:snapToGrid w:val="0"/>
          <w:sz w:val="28"/>
          <w:szCs w:val="32"/>
          <w:rPrChange w:id="356" w:author="Groebsch Wolfgang" w:date="2019-08-06T10:58:00Z">
            <w:rPr>
              <w:rFonts w:cs="Arial"/>
              <w:b/>
              <w:bCs/>
              <w:snapToGrid w:val="0"/>
              <w:sz w:val="28"/>
              <w:szCs w:val="32"/>
            </w:rPr>
          </w:rPrChange>
        </w:rPr>
      </w:pPr>
      <w:r w:rsidRPr="00204687">
        <w:rPr>
          <w:rPrChange w:id="357" w:author="Groebsch Wolfgang" w:date="2019-08-06T10:58:00Z">
            <w:rPr/>
          </w:rPrChange>
        </w:rPr>
        <w:br w:type="page"/>
      </w:r>
    </w:p>
    <w:p w14:paraId="4C608DFF" w14:textId="77777777" w:rsidR="004E3A3F" w:rsidRPr="00204687" w:rsidRDefault="004E3A3F" w:rsidP="00317E95">
      <w:pPr>
        <w:pStyle w:val="berschrift1"/>
        <w:numPr>
          <w:ilvl w:val="0"/>
          <w:numId w:val="7"/>
        </w:numPr>
        <w:tabs>
          <w:tab w:val="clear" w:pos="567"/>
          <w:tab w:val="num" w:pos="927"/>
        </w:tabs>
        <w:rPr>
          <w:rPrChange w:id="358" w:author="Groebsch Wolfgang" w:date="2019-08-06T10:58:00Z">
            <w:rPr/>
          </w:rPrChange>
        </w:rPr>
      </w:pPr>
      <w:bookmarkStart w:id="359" w:name="_Toc14942358"/>
      <w:r w:rsidRPr="00204687">
        <w:rPr>
          <w:rPrChange w:id="360" w:author="Groebsch Wolfgang" w:date="2019-08-06T10:58:00Z">
            <w:rPr/>
          </w:rPrChange>
        </w:rPr>
        <w:lastRenderedPageBreak/>
        <w:t>Procedure</w:t>
      </w:r>
      <w:bookmarkEnd w:id="359"/>
    </w:p>
    <w:p w14:paraId="4C608E00" w14:textId="77777777" w:rsidR="0059437D" w:rsidRPr="00204687" w:rsidRDefault="004E3A3F" w:rsidP="0059437D">
      <w:pPr>
        <w:pStyle w:val="StandardWeb"/>
        <w:spacing w:before="120"/>
        <w:rPr>
          <w:rPrChange w:id="361" w:author="Groebsch Wolfgang" w:date="2019-08-06T10:58:00Z">
            <w:rPr/>
          </w:rPrChange>
        </w:rPr>
      </w:pPr>
      <w:r w:rsidRPr="00204687">
        <w:rPr>
          <w:rPrChange w:id="362" w:author="Groebsch Wolfgang" w:date="2019-08-06T10:58:00Z">
            <w:rPr/>
          </w:rPrChange>
        </w:rPr>
        <w:t xml:space="preserve">In an ECP network it is sufficient to have 1 ECP CD. In case 2 ECP Endpoints which should communicate together are registered in different ECP CDs, then ECP CD synchronization has to be configured for both of them. Since ECP version 4.4 it is possible to synchronize ECP CD with different root CAs. </w:t>
      </w:r>
    </w:p>
    <w:p w14:paraId="4C608E01" w14:textId="77777777" w:rsidR="004E3A3F" w:rsidRPr="00204687" w:rsidRDefault="004E3A3F" w:rsidP="0059437D">
      <w:pPr>
        <w:pStyle w:val="StandardWeb"/>
        <w:spacing w:before="120"/>
        <w:rPr>
          <w:rPrChange w:id="363" w:author="Groebsch Wolfgang" w:date="2019-08-06T10:58:00Z">
            <w:rPr/>
          </w:rPrChange>
        </w:rPr>
      </w:pPr>
      <w:r w:rsidRPr="00204687">
        <w:rPr>
          <w:rPrChange w:id="364" w:author="Groebsch Wolfgang" w:date="2019-08-06T10:58:00Z">
            <w:rPr/>
          </w:rPrChange>
        </w:rPr>
        <w:t>Below versions of ECP can synchronize only ECP CDs with the same root CA.</w:t>
      </w:r>
    </w:p>
    <w:p w14:paraId="4C608E02" w14:textId="77777777" w:rsidR="004E3A3F" w:rsidRPr="00204687" w:rsidRDefault="004E3A3F" w:rsidP="0059437D">
      <w:pPr>
        <w:pStyle w:val="StandardWeb"/>
        <w:spacing w:before="120"/>
        <w:rPr>
          <w:rPrChange w:id="365" w:author="Groebsch Wolfgang" w:date="2019-08-06T10:58:00Z">
            <w:rPr/>
          </w:rPrChange>
        </w:rPr>
      </w:pPr>
      <w:r w:rsidRPr="00204687">
        <w:rPr>
          <w:rPrChange w:id="366" w:author="Groebsch Wolfgang" w:date="2019-08-06T10:58:00Z">
            <w:rPr/>
          </w:rPrChange>
        </w:rPr>
        <w:t xml:space="preserve">Root and integrated certificate generation process for Windows and KeyStore Explorer: </w:t>
      </w:r>
    </w:p>
    <w:p w14:paraId="4C608E03" w14:textId="77777777" w:rsidR="004E3A3F" w:rsidRPr="00204687" w:rsidRDefault="004E3A3F" w:rsidP="00B71130">
      <w:pPr>
        <w:numPr>
          <w:ilvl w:val="0"/>
          <w:numId w:val="8"/>
        </w:numPr>
        <w:adjustRightInd/>
        <w:snapToGrid/>
        <w:spacing w:before="100" w:beforeAutospacing="1" w:after="100" w:afterAutospacing="1" w:line="240" w:lineRule="auto"/>
        <w:rPr>
          <w:rPrChange w:id="367" w:author="Groebsch Wolfgang" w:date="2019-08-06T10:58:00Z">
            <w:rPr/>
          </w:rPrChange>
        </w:rPr>
      </w:pPr>
      <w:r w:rsidRPr="00204687">
        <w:rPr>
          <w:rPrChange w:id="368" w:author="Groebsch Wolfgang" w:date="2019-08-06T10:58:00Z">
            <w:rPr/>
          </w:rPrChange>
        </w:rPr>
        <w:t>Start KeyStore Explorer application</w:t>
      </w:r>
    </w:p>
    <w:p w14:paraId="4C608E04" w14:textId="77777777" w:rsidR="008F0142" w:rsidRPr="00204687" w:rsidRDefault="008F0142" w:rsidP="008F0142">
      <w:pPr>
        <w:adjustRightInd/>
        <w:snapToGrid/>
        <w:spacing w:before="100" w:beforeAutospacing="1" w:after="100" w:afterAutospacing="1" w:line="240" w:lineRule="auto"/>
        <w:jc w:val="center"/>
      </w:pPr>
      <w:r w:rsidRPr="00204687">
        <w:rPr>
          <w:noProof/>
          <w:rPrChange w:id="369" w:author="Groebsch Wolfgang" w:date="2019-08-06T10:58:00Z">
            <w:rPr>
              <w:noProof/>
              <w:lang w:val="de-CH"/>
            </w:rPr>
          </w:rPrChange>
        </w:rPr>
        <w:drawing>
          <wp:inline distT="0" distB="0" distL="0" distR="0" wp14:anchorId="4C608E61" wp14:editId="4C608E62">
            <wp:extent cx="3443617" cy="2644094"/>
            <wp:effectExtent l="0" t="0" r="4445"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47800" cy="2647306"/>
                    </a:xfrm>
                    <a:prstGeom prst="rect">
                      <a:avLst/>
                    </a:prstGeom>
                  </pic:spPr>
                </pic:pic>
              </a:graphicData>
            </a:graphic>
          </wp:inline>
        </w:drawing>
      </w:r>
    </w:p>
    <w:p w14:paraId="4C608E05" w14:textId="77777777" w:rsidR="004E3A3F" w:rsidRPr="00204687" w:rsidRDefault="004E3A3F" w:rsidP="00B71130">
      <w:pPr>
        <w:numPr>
          <w:ilvl w:val="0"/>
          <w:numId w:val="8"/>
        </w:numPr>
        <w:adjustRightInd/>
        <w:snapToGrid/>
        <w:spacing w:before="100" w:beforeAutospacing="1" w:after="100" w:afterAutospacing="1" w:line="240" w:lineRule="auto"/>
        <w:rPr>
          <w:ins w:id="370" w:author="Groebsch Wolfgang" w:date="2019-08-06T09:52:00Z"/>
          <w:rPrChange w:id="371" w:author="Groebsch Wolfgang" w:date="2019-08-06T10:58:00Z">
            <w:rPr>
              <w:ins w:id="372" w:author="Groebsch Wolfgang" w:date="2019-08-06T09:52:00Z"/>
            </w:rPr>
          </w:rPrChange>
        </w:rPr>
      </w:pPr>
      <w:r w:rsidRPr="00204687">
        <w:rPr>
          <w:rPrChange w:id="373" w:author="Groebsch Wolfgang" w:date="2019-08-06T10:58:00Z">
            <w:rPr/>
          </w:rPrChange>
        </w:rPr>
        <w:t>Select "Create a new KeyStore" and type "JKS"</w:t>
      </w:r>
      <w:ins w:id="374" w:author="Groebsch Wolfgang" w:date="2019-08-06T10:26:00Z">
        <w:r w:rsidR="00903F13" w:rsidRPr="00204687">
          <w:rPr>
            <w:rStyle w:val="Funotenzeichen"/>
            <w:rPrChange w:id="375" w:author="Groebsch Wolfgang" w:date="2019-08-06T10:58:00Z">
              <w:rPr>
                <w:rStyle w:val="Funotenzeichen"/>
              </w:rPr>
            </w:rPrChange>
          </w:rPr>
          <w:footnoteReference w:id="1"/>
        </w:r>
      </w:ins>
    </w:p>
    <w:p w14:paraId="4C608E06" w14:textId="68257DB1" w:rsidR="00DF7C7E" w:rsidRPr="00204687" w:rsidDel="002465AA" w:rsidRDefault="00903F13" w:rsidP="00912FC4">
      <w:pPr>
        <w:ind w:left="360"/>
        <w:rPr>
          <w:del w:id="381" w:author="Groebsch Wolfgang" w:date="2019-08-06T09:58:00Z"/>
          <w:rPrChange w:id="382" w:author="Groebsch Wolfgang" w:date="2019-08-06T10:58:00Z">
            <w:rPr>
              <w:del w:id="383" w:author="Groebsch Wolfgang" w:date="2019-08-06T09:58:00Z"/>
              <w:sz w:val="16"/>
            </w:rPr>
          </w:rPrChange>
        </w:rPr>
        <w:pPrChange w:id="384" w:author="Groebsch Wolfgang" w:date="2019-08-06T10:39:00Z">
          <w:pPr>
            <w:pStyle w:val="Checkboxen"/>
          </w:pPr>
        </w:pPrChange>
      </w:pPr>
      <w:ins w:id="385" w:author="Groebsch Wolfgang" w:date="2019-08-06T10:28:00Z">
        <w:r w:rsidRPr="00204687">
          <w:rPr>
            <w:b/>
            <w:rPrChange w:id="386" w:author="Groebsch Wolfgang" w:date="2019-08-06T10:58:00Z">
              <w:rPr/>
            </w:rPrChange>
          </w:rPr>
          <w:t>Summary:</w:t>
        </w:r>
        <w:r w:rsidRPr="00204687">
          <w:t xml:space="preserve"> Use BCFKS or Hardware Security Modules (HSM) or at least PKCS#12 key store, and specify manual Password Prote</w:t>
        </w:r>
        <w:r w:rsidRPr="00204687">
          <w:rPr>
            <w:rPrChange w:id="387" w:author="Groebsch Wolfgang" w:date="2019-08-06T10:58:00Z">
              <w:rPr/>
            </w:rPrChange>
          </w:rPr>
          <w:t>ction arguments when storing keys</w:t>
        </w:r>
      </w:ins>
      <w:ins w:id="388" w:author="Groebsch Wolfgang" w:date="2019-08-06T10:39:00Z">
        <w:r w:rsidR="00912FC4" w:rsidRPr="00204687">
          <w:rPr>
            <w:rPrChange w:id="389" w:author="Groebsch Wolfgang" w:date="2019-08-06T10:58:00Z">
              <w:rPr/>
            </w:rPrChange>
          </w:rPr>
          <w:t xml:space="preserve"> with PKCS#12</w:t>
        </w:r>
      </w:ins>
      <w:ins w:id="390" w:author="Groebsch Wolfgang" w:date="2019-08-06T10:28:00Z">
        <w:r w:rsidRPr="00204687">
          <w:rPr>
            <w:rPrChange w:id="391" w:author="Groebsch Wolfgang" w:date="2019-08-06T10:58:00Z">
              <w:rPr/>
            </w:rPrChange>
          </w:rPr>
          <w:t>. Avoid the propri</w:t>
        </w:r>
        <w:r w:rsidRPr="00204687">
          <w:rPr>
            <w:rPrChange w:id="392" w:author="Groebsch Wolfgang" w:date="2019-08-06T10:58:00Z">
              <w:rPr/>
            </w:rPrChange>
          </w:rPr>
          <w:t>e</w:t>
        </w:r>
        <w:r w:rsidRPr="00204687">
          <w:rPr>
            <w:rPrChange w:id="393" w:author="Groebsch Wolfgang" w:date="2019-08-06T10:58:00Z">
              <w:rPr/>
            </w:rPrChange>
          </w:rPr>
          <w:t>tary key stores, like JKS or JCEKS</w:t>
        </w:r>
      </w:ins>
    </w:p>
    <w:p w14:paraId="4C608E07" w14:textId="77777777" w:rsidR="008F0142" w:rsidRPr="00204687" w:rsidRDefault="008F0142" w:rsidP="008F0142">
      <w:pPr>
        <w:adjustRightInd/>
        <w:snapToGrid/>
        <w:spacing w:before="100" w:beforeAutospacing="1" w:after="100" w:afterAutospacing="1" w:line="240" w:lineRule="auto"/>
        <w:jc w:val="center"/>
      </w:pPr>
      <w:r w:rsidRPr="00204687">
        <w:rPr>
          <w:noProof/>
          <w:rPrChange w:id="394" w:author="Groebsch Wolfgang" w:date="2019-08-06T10:58:00Z">
            <w:rPr>
              <w:noProof/>
              <w:lang w:val="de-CH"/>
            </w:rPr>
          </w:rPrChange>
        </w:rPr>
        <w:drawing>
          <wp:inline distT="0" distB="0" distL="0" distR="0" wp14:anchorId="4C608E63" wp14:editId="4C608E64">
            <wp:extent cx="3423169" cy="2606633"/>
            <wp:effectExtent l="0" t="0" r="635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426923" cy="2609491"/>
                    </a:xfrm>
                    <a:prstGeom prst="rect">
                      <a:avLst/>
                    </a:prstGeom>
                  </pic:spPr>
                </pic:pic>
              </a:graphicData>
            </a:graphic>
          </wp:inline>
        </w:drawing>
      </w:r>
      <w:bookmarkStart w:id="395" w:name="_GoBack"/>
      <w:bookmarkEnd w:id="395"/>
    </w:p>
    <w:p w14:paraId="4C608E08" w14:textId="77777777" w:rsidR="0059437D" w:rsidRPr="00204687" w:rsidRDefault="004E3A3F" w:rsidP="008F0142">
      <w:pPr>
        <w:numPr>
          <w:ilvl w:val="0"/>
          <w:numId w:val="8"/>
        </w:numPr>
        <w:adjustRightInd/>
        <w:snapToGrid/>
        <w:spacing w:before="100" w:beforeAutospacing="1" w:after="100" w:afterAutospacing="1" w:line="240" w:lineRule="auto"/>
        <w:rPr>
          <w:rPrChange w:id="396" w:author="Groebsch Wolfgang" w:date="2019-08-06T10:58:00Z">
            <w:rPr/>
          </w:rPrChange>
        </w:rPr>
      </w:pPr>
      <w:r w:rsidRPr="00204687">
        <w:lastRenderedPageBreak/>
        <w:t xml:space="preserve">Creation of root </w:t>
      </w:r>
      <w:r w:rsidRPr="00204687">
        <w:rPr>
          <w:rPrChange w:id="397" w:author="Groebsch Wolfgang" w:date="2019-08-06T10:58:00Z">
            <w:rPr/>
          </w:rPrChange>
        </w:rPr>
        <w:t>(global) certificate</w:t>
      </w:r>
      <w:r w:rsidR="0059437D" w:rsidRPr="00204687">
        <w:rPr>
          <w:rPrChange w:id="398" w:author="Groebsch Wolfgang" w:date="2019-08-06T10:58:00Z">
            <w:rPr/>
          </w:rPrChange>
        </w:rPr>
        <w:br/>
      </w:r>
    </w:p>
    <w:p w14:paraId="4C608E09" w14:textId="77777777" w:rsidR="004E3A3F" w:rsidRPr="00204687" w:rsidRDefault="004E3A3F" w:rsidP="00B71130">
      <w:pPr>
        <w:numPr>
          <w:ilvl w:val="1"/>
          <w:numId w:val="8"/>
        </w:numPr>
        <w:adjustRightInd/>
        <w:snapToGrid/>
        <w:spacing w:before="100" w:beforeAutospacing="1" w:after="100" w:afterAutospacing="1" w:line="240" w:lineRule="auto"/>
        <w:rPr>
          <w:rPrChange w:id="399" w:author="Groebsch Wolfgang" w:date="2019-08-06T10:58:00Z">
            <w:rPr/>
          </w:rPrChange>
        </w:rPr>
      </w:pPr>
      <w:r w:rsidRPr="00204687">
        <w:rPr>
          <w:rPrChange w:id="400" w:author="Groebsch Wolfgang" w:date="2019-08-06T10:58:00Z">
            <w:rPr/>
          </w:rPrChange>
        </w:rPr>
        <w:t>Click on Tools -&gt; Generate Keypair</w:t>
      </w:r>
    </w:p>
    <w:p w14:paraId="4C608E0A" w14:textId="77777777" w:rsidR="008F0142" w:rsidRPr="00204687" w:rsidRDefault="00331A49" w:rsidP="008F0142">
      <w:pPr>
        <w:adjustRightInd/>
        <w:snapToGrid/>
        <w:spacing w:before="100" w:beforeAutospacing="1" w:after="100" w:afterAutospacing="1" w:line="240" w:lineRule="auto"/>
        <w:ind w:left="720"/>
        <w:jc w:val="center"/>
      </w:pPr>
      <w:r w:rsidRPr="00204687">
        <w:rPr>
          <w:noProof/>
          <w:rPrChange w:id="401" w:author="Groebsch Wolfgang" w:date="2019-08-06T10:58:00Z">
            <w:rPr>
              <w:noProof/>
              <w:lang w:val="de-CH"/>
            </w:rPr>
          </w:rPrChange>
        </w:rPr>
        <w:drawing>
          <wp:inline distT="0" distB="0" distL="0" distR="0" wp14:anchorId="4C608E65" wp14:editId="4C608E66">
            <wp:extent cx="2772629" cy="2125683"/>
            <wp:effectExtent l="0" t="0" r="8890"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73014" cy="2125978"/>
                    </a:xfrm>
                    <a:prstGeom prst="rect">
                      <a:avLst/>
                    </a:prstGeom>
                  </pic:spPr>
                </pic:pic>
              </a:graphicData>
            </a:graphic>
          </wp:inline>
        </w:drawing>
      </w:r>
    </w:p>
    <w:p w14:paraId="4C608E0B" w14:textId="77777777" w:rsidR="004E3A3F" w:rsidRPr="00204687" w:rsidRDefault="004E3A3F" w:rsidP="00B71130">
      <w:pPr>
        <w:numPr>
          <w:ilvl w:val="1"/>
          <w:numId w:val="8"/>
        </w:numPr>
        <w:adjustRightInd/>
        <w:snapToGrid/>
        <w:spacing w:before="100" w:beforeAutospacing="1" w:after="100" w:afterAutospacing="1" w:line="240" w:lineRule="auto"/>
        <w:rPr>
          <w:rPrChange w:id="402" w:author="Groebsch Wolfgang" w:date="2019-08-06T10:58:00Z">
            <w:rPr/>
          </w:rPrChange>
        </w:rPr>
      </w:pPr>
      <w:r w:rsidRPr="00204687">
        <w:rPr>
          <w:rPrChange w:id="403" w:author="Groebsch Wolfgang" w:date="2019-08-06T10:58:00Z">
            <w:rPr/>
          </w:rPrChange>
        </w:rPr>
        <w:t>Generate Key Pair screen</w:t>
      </w:r>
    </w:p>
    <w:p w14:paraId="4C608E0C" w14:textId="77777777" w:rsidR="004E3A3F" w:rsidRPr="00204687" w:rsidRDefault="004E3A3F" w:rsidP="00B71130">
      <w:pPr>
        <w:numPr>
          <w:ilvl w:val="2"/>
          <w:numId w:val="8"/>
        </w:numPr>
        <w:adjustRightInd/>
        <w:snapToGrid/>
        <w:spacing w:before="100" w:beforeAutospacing="1" w:after="100" w:afterAutospacing="1" w:line="240" w:lineRule="auto"/>
        <w:rPr>
          <w:rPrChange w:id="404" w:author="Groebsch Wolfgang" w:date="2019-08-06T10:58:00Z">
            <w:rPr/>
          </w:rPrChange>
        </w:rPr>
      </w:pPr>
      <w:r w:rsidRPr="00204687">
        <w:rPr>
          <w:rPrChange w:id="405" w:author="Groebsch Wolfgang" w:date="2019-08-06T10:58:00Z">
            <w:rPr/>
          </w:rPrChange>
        </w:rPr>
        <w:t>Select RSA Algorithm with key size 4096, then click OK</w:t>
      </w:r>
    </w:p>
    <w:p w14:paraId="4C608E0D" w14:textId="77777777" w:rsidR="008F0142" w:rsidRPr="00204687" w:rsidRDefault="000F400B" w:rsidP="008F0142">
      <w:pPr>
        <w:adjustRightInd/>
        <w:snapToGrid/>
        <w:spacing w:before="100" w:beforeAutospacing="1" w:after="100" w:afterAutospacing="1" w:line="240" w:lineRule="auto"/>
        <w:jc w:val="center"/>
      </w:pPr>
      <w:r w:rsidRPr="00204687">
        <w:rPr>
          <w:noProof/>
          <w:rPrChange w:id="406" w:author="Groebsch Wolfgang" w:date="2019-08-06T10:58:00Z">
            <w:rPr>
              <w:noProof/>
              <w:lang w:val="de-CH"/>
            </w:rPr>
          </w:rPrChange>
        </w:rPr>
        <w:drawing>
          <wp:inline distT="0" distB="0" distL="0" distR="0" wp14:anchorId="4C608E67" wp14:editId="4C608E68">
            <wp:extent cx="2767353" cy="2113808"/>
            <wp:effectExtent l="0" t="0" r="0" b="127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67318" cy="2113782"/>
                    </a:xfrm>
                    <a:prstGeom prst="rect">
                      <a:avLst/>
                    </a:prstGeom>
                  </pic:spPr>
                </pic:pic>
              </a:graphicData>
            </a:graphic>
          </wp:inline>
        </w:drawing>
      </w:r>
    </w:p>
    <w:p w14:paraId="4C608E0E" w14:textId="77777777" w:rsidR="004E3A3F" w:rsidRPr="00204687" w:rsidRDefault="004E3A3F" w:rsidP="00B71130">
      <w:pPr>
        <w:numPr>
          <w:ilvl w:val="1"/>
          <w:numId w:val="8"/>
        </w:numPr>
        <w:adjustRightInd/>
        <w:snapToGrid/>
        <w:spacing w:before="100" w:beforeAutospacing="1" w:after="100" w:afterAutospacing="1" w:line="240" w:lineRule="auto"/>
        <w:rPr>
          <w:rPrChange w:id="407" w:author="Groebsch Wolfgang" w:date="2019-08-06T10:58:00Z">
            <w:rPr/>
          </w:rPrChange>
        </w:rPr>
      </w:pPr>
      <w:r w:rsidRPr="00204687">
        <w:rPr>
          <w:rPrChange w:id="408" w:author="Groebsch Wolfgang" w:date="2019-08-06T10:58:00Z">
            <w:rPr/>
          </w:rPrChange>
        </w:rPr>
        <w:t>Generate Key Pair Certificate screen</w:t>
      </w:r>
    </w:p>
    <w:p w14:paraId="4C608E0F" w14:textId="77777777" w:rsidR="004E3A3F" w:rsidRPr="00204687" w:rsidRDefault="004E3A3F" w:rsidP="00B71130">
      <w:pPr>
        <w:pStyle w:val="Listenabsatz"/>
        <w:numPr>
          <w:ilvl w:val="2"/>
          <w:numId w:val="14"/>
        </w:numPr>
        <w:tabs>
          <w:tab w:val="left" w:pos="567"/>
        </w:tabs>
        <w:adjustRightInd/>
        <w:snapToGrid/>
        <w:spacing w:before="100" w:beforeAutospacing="1" w:after="100" w:afterAutospacing="1" w:line="240" w:lineRule="auto"/>
        <w:rPr>
          <w:rPrChange w:id="409" w:author="Groebsch Wolfgang" w:date="2019-08-06T10:58:00Z">
            <w:rPr/>
          </w:rPrChange>
        </w:rPr>
      </w:pPr>
      <w:r w:rsidRPr="00204687">
        <w:rPr>
          <w:rPrChange w:id="410" w:author="Groebsch Wolfgang" w:date="2019-08-06T10:58:00Z">
            <w:rPr/>
          </w:rPrChange>
        </w:rPr>
        <w:t>Select Version 3, SHA-256 with RSA, validity period e.g. 15 years and click Apply</w:t>
      </w:r>
    </w:p>
    <w:p w14:paraId="4C608E10" w14:textId="77777777" w:rsidR="008F0142" w:rsidRPr="00204687" w:rsidRDefault="008F0142" w:rsidP="008F0142">
      <w:pPr>
        <w:pStyle w:val="Listenabsatz"/>
        <w:tabs>
          <w:tab w:val="left" w:pos="567"/>
        </w:tabs>
        <w:adjustRightInd/>
        <w:snapToGrid/>
        <w:spacing w:before="100" w:beforeAutospacing="1" w:after="100" w:afterAutospacing="1" w:line="240" w:lineRule="auto"/>
        <w:ind w:left="2160"/>
        <w:rPr>
          <w:rPrChange w:id="411" w:author="Groebsch Wolfgang" w:date="2019-08-06T10:58:00Z">
            <w:rPr/>
          </w:rPrChange>
        </w:rPr>
      </w:pPr>
    </w:p>
    <w:p w14:paraId="4C608E11" w14:textId="77777777" w:rsidR="008F0142" w:rsidRPr="00204687" w:rsidRDefault="000F400B" w:rsidP="008F0142">
      <w:pPr>
        <w:pStyle w:val="Listenabsatz"/>
        <w:tabs>
          <w:tab w:val="left" w:pos="567"/>
        </w:tabs>
        <w:adjustRightInd/>
        <w:snapToGrid/>
        <w:spacing w:before="240" w:after="240" w:line="240" w:lineRule="auto"/>
        <w:ind w:left="2160"/>
        <w:jc w:val="center"/>
      </w:pPr>
      <w:r w:rsidRPr="00204687">
        <w:rPr>
          <w:noProof/>
          <w:rPrChange w:id="412" w:author="Groebsch Wolfgang" w:date="2019-08-06T10:58:00Z">
            <w:rPr>
              <w:noProof/>
              <w:lang w:val="de-CH"/>
            </w:rPr>
          </w:rPrChange>
        </w:rPr>
        <w:drawing>
          <wp:inline distT="0" distB="0" distL="0" distR="0" wp14:anchorId="4C608E69" wp14:editId="4C608E6A">
            <wp:extent cx="3051930" cy="2339439"/>
            <wp:effectExtent l="0" t="0" r="0" b="381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051645" cy="2339221"/>
                    </a:xfrm>
                    <a:prstGeom prst="rect">
                      <a:avLst/>
                    </a:prstGeom>
                  </pic:spPr>
                </pic:pic>
              </a:graphicData>
            </a:graphic>
          </wp:inline>
        </w:drawing>
      </w:r>
    </w:p>
    <w:p w14:paraId="4C608E12" w14:textId="77777777" w:rsidR="008F0142" w:rsidRPr="00204687" w:rsidRDefault="008F0142" w:rsidP="008F0142">
      <w:pPr>
        <w:pStyle w:val="Listenabsatz"/>
        <w:tabs>
          <w:tab w:val="left" w:pos="567"/>
        </w:tabs>
        <w:adjustRightInd/>
        <w:snapToGrid/>
        <w:spacing w:before="100" w:beforeAutospacing="1" w:after="100" w:afterAutospacing="1" w:line="240" w:lineRule="auto"/>
        <w:ind w:left="2160"/>
        <w:rPr>
          <w:rPrChange w:id="413" w:author="Groebsch Wolfgang" w:date="2019-08-06T10:58:00Z">
            <w:rPr/>
          </w:rPrChange>
        </w:rPr>
      </w:pPr>
    </w:p>
    <w:p w14:paraId="4C608E13" w14:textId="77777777" w:rsidR="004E3A3F" w:rsidRPr="00204687" w:rsidRDefault="004E3A3F" w:rsidP="00B71130">
      <w:pPr>
        <w:pStyle w:val="Listenabsatz"/>
        <w:numPr>
          <w:ilvl w:val="2"/>
          <w:numId w:val="14"/>
        </w:numPr>
        <w:tabs>
          <w:tab w:val="left" w:pos="567"/>
        </w:tabs>
        <w:adjustRightInd/>
        <w:snapToGrid/>
        <w:spacing w:before="100" w:beforeAutospacing="1" w:after="100" w:afterAutospacing="1" w:line="240" w:lineRule="auto"/>
        <w:rPr>
          <w:rPrChange w:id="414" w:author="Groebsch Wolfgang" w:date="2019-08-06T10:58:00Z">
            <w:rPr/>
          </w:rPrChange>
        </w:rPr>
      </w:pPr>
      <w:r w:rsidRPr="00204687">
        <w:rPr>
          <w:rPrChange w:id="415" w:author="Groebsch Wolfgang" w:date="2019-08-06T10:58:00Z">
            <w:rPr/>
          </w:rPrChange>
        </w:rPr>
        <w:t>Fill the name fields - email, common name, organization, locality name and cou</w:t>
      </w:r>
      <w:r w:rsidRPr="00204687">
        <w:rPr>
          <w:rPrChange w:id="416" w:author="Groebsch Wolfgang" w:date="2019-08-06T10:58:00Z">
            <w:rPr/>
          </w:rPrChange>
        </w:rPr>
        <w:t>n</w:t>
      </w:r>
      <w:r w:rsidRPr="00204687">
        <w:rPr>
          <w:rPrChange w:id="417" w:author="Groebsch Wolfgang" w:date="2019-08-06T10:58:00Z">
            <w:rPr/>
          </w:rPrChange>
        </w:rPr>
        <w:t>try</w:t>
      </w:r>
    </w:p>
    <w:p w14:paraId="4C608E14" w14:textId="77777777" w:rsidR="00331A49" w:rsidRPr="00204687" w:rsidRDefault="00331A49" w:rsidP="00331A49">
      <w:pPr>
        <w:pStyle w:val="Listenabsatz"/>
        <w:tabs>
          <w:tab w:val="left" w:pos="567"/>
        </w:tabs>
        <w:adjustRightInd/>
        <w:snapToGrid/>
        <w:spacing w:before="100" w:beforeAutospacing="1" w:after="100" w:afterAutospacing="1" w:line="240" w:lineRule="auto"/>
        <w:ind w:left="2160"/>
        <w:rPr>
          <w:rPrChange w:id="418" w:author="Groebsch Wolfgang" w:date="2019-08-06T10:58:00Z">
            <w:rPr/>
          </w:rPrChange>
        </w:rPr>
      </w:pPr>
    </w:p>
    <w:p w14:paraId="4C608E15" w14:textId="77777777" w:rsidR="00331A49" w:rsidRPr="00204687" w:rsidRDefault="000F400B" w:rsidP="00331A49">
      <w:pPr>
        <w:pStyle w:val="Listenabsatz"/>
        <w:tabs>
          <w:tab w:val="left" w:pos="567"/>
        </w:tabs>
        <w:adjustRightInd/>
        <w:snapToGrid/>
        <w:spacing w:before="240" w:after="240" w:line="240" w:lineRule="auto"/>
        <w:ind w:left="2160"/>
        <w:jc w:val="center"/>
        <w:rPr>
          <w:rPrChange w:id="419" w:author="Groebsch Wolfgang" w:date="2019-08-06T10:58:00Z">
            <w:rPr/>
          </w:rPrChange>
        </w:rPr>
      </w:pPr>
      <w:r w:rsidRPr="00204687">
        <w:rPr>
          <w:noProof/>
          <w:rPrChange w:id="420" w:author="Groebsch Wolfgang" w:date="2019-08-06T10:58:00Z">
            <w:rPr>
              <w:noProof/>
              <w:lang w:val="de-CH"/>
            </w:rPr>
          </w:rPrChange>
        </w:rPr>
        <w:drawing>
          <wp:inline distT="0" distB="0" distL="0" distR="0" wp14:anchorId="4C608E6B" wp14:editId="4C608E6C">
            <wp:extent cx="3000354" cy="2148337"/>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003186" cy="2150364"/>
                    </a:xfrm>
                    <a:prstGeom prst="rect">
                      <a:avLst/>
                    </a:prstGeom>
                  </pic:spPr>
                </pic:pic>
              </a:graphicData>
            </a:graphic>
          </wp:inline>
        </w:drawing>
      </w:r>
    </w:p>
    <w:p w14:paraId="4C608E16" w14:textId="77777777" w:rsidR="00331A49" w:rsidRPr="00204687" w:rsidRDefault="00331A49" w:rsidP="00331A49">
      <w:pPr>
        <w:pStyle w:val="Listenabsatz"/>
        <w:tabs>
          <w:tab w:val="left" w:pos="567"/>
        </w:tabs>
        <w:adjustRightInd/>
        <w:snapToGrid/>
        <w:spacing w:before="240" w:after="240" w:line="240" w:lineRule="auto"/>
        <w:ind w:left="2160"/>
        <w:jc w:val="center"/>
        <w:rPr>
          <w:rPrChange w:id="421" w:author="Groebsch Wolfgang" w:date="2019-08-06T10:58:00Z">
            <w:rPr/>
          </w:rPrChange>
        </w:rPr>
      </w:pPr>
    </w:p>
    <w:p w14:paraId="4C608E17" w14:textId="77777777" w:rsidR="004E3A3F" w:rsidRPr="00204687" w:rsidRDefault="004E3A3F" w:rsidP="00B71130">
      <w:pPr>
        <w:pStyle w:val="Listenabsatz"/>
        <w:numPr>
          <w:ilvl w:val="2"/>
          <w:numId w:val="14"/>
        </w:numPr>
        <w:tabs>
          <w:tab w:val="left" w:pos="567"/>
        </w:tabs>
        <w:adjustRightInd/>
        <w:snapToGrid/>
        <w:spacing w:before="100" w:beforeAutospacing="1" w:after="100" w:afterAutospacing="1" w:line="240" w:lineRule="auto"/>
        <w:rPr>
          <w:rPrChange w:id="422" w:author="Groebsch Wolfgang" w:date="2019-08-06T10:58:00Z">
            <w:rPr/>
          </w:rPrChange>
        </w:rPr>
      </w:pPr>
      <w:r w:rsidRPr="00204687">
        <w:rPr>
          <w:rPrChange w:id="423" w:author="Groebsch Wolfgang" w:date="2019-08-06T10:58:00Z">
            <w:rPr/>
          </w:rPrChange>
        </w:rPr>
        <w:t>Add Extensions</w:t>
      </w:r>
    </w:p>
    <w:p w14:paraId="4C608E18" w14:textId="77777777" w:rsidR="004E3A3F" w:rsidRPr="00204687" w:rsidRDefault="004E3A3F" w:rsidP="00B71130">
      <w:pPr>
        <w:pStyle w:val="Listenabsatz"/>
        <w:numPr>
          <w:ilvl w:val="3"/>
          <w:numId w:val="8"/>
        </w:numPr>
        <w:tabs>
          <w:tab w:val="left" w:pos="567"/>
        </w:tabs>
        <w:adjustRightInd/>
        <w:snapToGrid/>
        <w:spacing w:before="100" w:beforeAutospacing="1" w:after="100" w:afterAutospacing="1" w:line="240" w:lineRule="auto"/>
        <w:rPr>
          <w:rPrChange w:id="424" w:author="Groebsch Wolfgang" w:date="2019-08-06T10:58:00Z">
            <w:rPr/>
          </w:rPrChange>
        </w:rPr>
      </w:pPr>
      <w:r w:rsidRPr="00204687">
        <w:rPr>
          <w:rPrChange w:id="425" w:author="Groebsch Wolfgang" w:date="2019-08-06T10:58:00Z">
            <w:rPr/>
          </w:rPrChange>
        </w:rPr>
        <w:t>Authority Key Identifier - Key Identifier 160-bit hash</w:t>
      </w:r>
    </w:p>
    <w:p w14:paraId="4C608E19" w14:textId="77777777" w:rsidR="00C425AD" w:rsidRPr="00204687" w:rsidRDefault="00C425AD" w:rsidP="00C425AD">
      <w:pPr>
        <w:tabs>
          <w:tab w:val="left" w:pos="567"/>
        </w:tabs>
        <w:adjustRightInd/>
        <w:snapToGrid/>
        <w:spacing w:before="100" w:beforeAutospacing="1" w:after="100" w:afterAutospacing="1" w:line="240" w:lineRule="auto"/>
        <w:jc w:val="right"/>
        <w:rPr>
          <w:rPrChange w:id="426" w:author="Groebsch Wolfgang" w:date="2019-08-06T10:58:00Z">
            <w:rPr/>
          </w:rPrChange>
        </w:rPr>
      </w:pPr>
      <w:r w:rsidRPr="00204687">
        <w:rPr>
          <w:noProof/>
          <w:rPrChange w:id="427" w:author="Groebsch Wolfgang" w:date="2019-08-06T10:58:00Z">
            <w:rPr>
              <w:noProof/>
              <w:lang w:val="de-CH"/>
            </w:rPr>
          </w:rPrChange>
        </w:rPr>
        <w:drawing>
          <wp:inline distT="0" distB="0" distL="0" distR="0" wp14:anchorId="4C608E6D" wp14:editId="4C608E6E">
            <wp:extent cx="3419447" cy="227412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422138" cy="2275914"/>
                    </a:xfrm>
                    <a:prstGeom prst="rect">
                      <a:avLst/>
                    </a:prstGeom>
                  </pic:spPr>
                </pic:pic>
              </a:graphicData>
            </a:graphic>
          </wp:inline>
        </w:drawing>
      </w:r>
    </w:p>
    <w:p w14:paraId="4C608E1A" w14:textId="77777777" w:rsidR="004E3A3F" w:rsidRPr="00204687" w:rsidRDefault="004E3A3F" w:rsidP="00B71130">
      <w:pPr>
        <w:pStyle w:val="Listenabsatz"/>
        <w:numPr>
          <w:ilvl w:val="3"/>
          <w:numId w:val="8"/>
        </w:numPr>
        <w:tabs>
          <w:tab w:val="left" w:pos="567"/>
        </w:tabs>
        <w:adjustRightInd/>
        <w:snapToGrid/>
        <w:spacing w:before="100" w:beforeAutospacing="1" w:after="100" w:afterAutospacing="1" w:line="240" w:lineRule="auto"/>
        <w:rPr>
          <w:rPrChange w:id="428" w:author="Groebsch Wolfgang" w:date="2019-08-06T10:58:00Z">
            <w:rPr/>
          </w:rPrChange>
        </w:rPr>
      </w:pPr>
      <w:r w:rsidRPr="00204687">
        <w:rPr>
          <w:rPrChange w:id="429" w:author="Groebsch Wolfgang" w:date="2019-08-06T10:58:00Z">
            <w:rPr/>
          </w:rPrChange>
        </w:rPr>
        <w:t>Basic Constraints with Critical flag - Mark "Subject is a CA"</w:t>
      </w:r>
    </w:p>
    <w:p w14:paraId="4C608E1B" w14:textId="77777777" w:rsidR="00C425AD" w:rsidRPr="00204687" w:rsidRDefault="00FF617A" w:rsidP="00FF617A">
      <w:pPr>
        <w:tabs>
          <w:tab w:val="left" w:pos="567"/>
        </w:tabs>
        <w:adjustRightInd/>
        <w:snapToGrid/>
        <w:spacing w:before="100" w:beforeAutospacing="1" w:after="100" w:afterAutospacing="1" w:line="240" w:lineRule="auto"/>
        <w:jc w:val="right"/>
        <w:rPr>
          <w:rPrChange w:id="430" w:author="Groebsch Wolfgang" w:date="2019-08-06T10:58:00Z">
            <w:rPr/>
          </w:rPrChange>
        </w:rPr>
      </w:pPr>
      <w:r w:rsidRPr="00204687">
        <w:rPr>
          <w:noProof/>
          <w:rPrChange w:id="431" w:author="Groebsch Wolfgang" w:date="2019-08-06T10:58:00Z">
            <w:rPr>
              <w:noProof/>
              <w:lang w:val="de-CH"/>
            </w:rPr>
          </w:rPrChange>
        </w:rPr>
        <w:lastRenderedPageBreak/>
        <w:drawing>
          <wp:inline distT="0" distB="0" distL="0" distR="0" wp14:anchorId="4C608E6F" wp14:editId="4C608E70">
            <wp:extent cx="3563689" cy="2713496"/>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563404" cy="2713279"/>
                    </a:xfrm>
                    <a:prstGeom prst="rect">
                      <a:avLst/>
                    </a:prstGeom>
                  </pic:spPr>
                </pic:pic>
              </a:graphicData>
            </a:graphic>
          </wp:inline>
        </w:drawing>
      </w:r>
      <w:r w:rsidRPr="00204687">
        <w:rPr>
          <w:noProof/>
          <w:rPrChange w:id="432" w:author="Groebsch Wolfgang" w:date="2019-08-06T10:58:00Z">
            <w:rPr>
              <w:noProof/>
            </w:rPr>
          </w:rPrChange>
        </w:rPr>
        <w:t xml:space="preserve"> </w:t>
      </w:r>
    </w:p>
    <w:p w14:paraId="4C608E1C" w14:textId="77777777" w:rsidR="004E3A3F" w:rsidRPr="00204687" w:rsidRDefault="004E3A3F" w:rsidP="00B71130">
      <w:pPr>
        <w:pStyle w:val="Listenabsatz"/>
        <w:numPr>
          <w:ilvl w:val="3"/>
          <w:numId w:val="8"/>
        </w:numPr>
        <w:tabs>
          <w:tab w:val="left" w:pos="567"/>
        </w:tabs>
        <w:adjustRightInd/>
        <w:snapToGrid/>
        <w:spacing w:before="100" w:beforeAutospacing="1" w:after="100" w:afterAutospacing="1" w:line="240" w:lineRule="auto"/>
        <w:rPr>
          <w:rPrChange w:id="433" w:author="Groebsch Wolfgang" w:date="2019-08-06T10:58:00Z">
            <w:rPr/>
          </w:rPrChange>
        </w:rPr>
      </w:pPr>
      <w:r w:rsidRPr="00204687">
        <w:rPr>
          <w:rPrChange w:id="434" w:author="Groebsch Wolfgang" w:date="2019-08-06T10:58:00Z">
            <w:rPr/>
          </w:rPrChange>
        </w:rPr>
        <w:t>Key Usage - Select "</w:t>
      </w:r>
      <w:r w:rsidRPr="00204687">
        <w:rPr>
          <w:highlight w:val="yellow"/>
          <w:rPrChange w:id="435" w:author="Groebsch Wolfgang" w:date="2019-08-06T10:58:00Z">
            <w:rPr>
              <w:highlight w:val="yellow"/>
            </w:rPr>
          </w:rPrChange>
        </w:rPr>
        <w:t>Digital Certificate</w:t>
      </w:r>
      <w:r w:rsidRPr="00204687">
        <w:rPr>
          <w:rPrChange w:id="436" w:author="Groebsch Wolfgang" w:date="2019-08-06T10:58:00Z">
            <w:rPr/>
          </w:rPrChange>
        </w:rPr>
        <w:t>", "Certificate Signing", "CRL Sig</w:t>
      </w:r>
      <w:r w:rsidRPr="00204687">
        <w:rPr>
          <w:rPrChange w:id="437" w:author="Groebsch Wolfgang" w:date="2019-08-06T10:58:00Z">
            <w:rPr/>
          </w:rPrChange>
        </w:rPr>
        <w:t>n</w:t>
      </w:r>
      <w:r w:rsidRPr="00204687">
        <w:rPr>
          <w:rPrChange w:id="438" w:author="Groebsch Wolfgang" w:date="2019-08-06T10:58:00Z">
            <w:rPr/>
          </w:rPrChange>
        </w:rPr>
        <w:t>ing"</w:t>
      </w:r>
    </w:p>
    <w:p w14:paraId="4C608E1D" w14:textId="77777777" w:rsidR="00FF617A" w:rsidRPr="00204687" w:rsidRDefault="00FF617A" w:rsidP="00FF617A">
      <w:pPr>
        <w:tabs>
          <w:tab w:val="left" w:pos="3703"/>
        </w:tabs>
        <w:adjustRightInd/>
        <w:snapToGrid/>
        <w:spacing w:before="100" w:beforeAutospacing="1" w:after="100" w:afterAutospacing="1" w:line="240" w:lineRule="auto"/>
        <w:rPr>
          <w:rPrChange w:id="439" w:author="Groebsch Wolfgang" w:date="2019-08-06T10:58:00Z">
            <w:rPr/>
          </w:rPrChange>
        </w:rPr>
      </w:pPr>
      <w:r w:rsidRPr="00204687">
        <w:rPr>
          <w:rPrChange w:id="440" w:author="Groebsch Wolfgang" w:date="2019-08-06T10:58:00Z">
            <w:rPr/>
          </w:rPrChange>
        </w:rPr>
        <w:tab/>
      </w:r>
      <w:r w:rsidRPr="00204687">
        <w:rPr>
          <w:noProof/>
          <w:rPrChange w:id="441" w:author="Groebsch Wolfgang" w:date="2019-08-06T10:58:00Z">
            <w:rPr>
              <w:noProof/>
              <w:lang w:val="de-CH"/>
            </w:rPr>
          </w:rPrChange>
        </w:rPr>
        <w:drawing>
          <wp:inline distT="0" distB="0" distL="0" distR="0" wp14:anchorId="4C608E71" wp14:editId="4C608E72">
            <wp:extent cx="3247801" cy="2533050"/>
            <wp:effectExtent l="0" t="0" r="0" b="63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247541" cy="2532847"/>
                    </a:xfrm>
                    <a:prstGeom prst="rect">
                      <a:avLst/>
                    </a:prstGeom>
                  </pic:spPr>
                </pic:pic>
              </a:graphicData>
            </a:graphic>
          </wp:inline>
        </w:drawing>
      </w:r>
    </w:p>
    <w:p w14:paraId="4C608E1E" w14:textId="77777777" w:rsidR="004E3A3F" w:rsidRPr="00204687" w:rsidRDefault="004E3A3F" w:rsidP="00B71130">
      <w:pPr>
        <w:pStyle w:val="Listenabsatz"/>
        <w:numPr>
          <w:ilvl w:val="3"/>
          <w:numId w:val="8"/>
        </w:numPr>
        <w:tabs>
          <w:tab w:val="left" w:pos="567"/>
        </w:tabs>
        <w:adjustRightInd/>
        <w:snapToGrid/>
        <w:spacing w:before="100" w:beforeAutospacing="1" w:after="100" w:afterAutospacing="1" w:line="240" w:lineRule="auto"/>
        <w:rPr>
          <w:rPrChange w:id="442" w:author="Groebsch Wolfgang" w:date="2019-08-06T10:58:00Z">
            <w:rPr/>
          </w:rPrChange>
        </w:rPr>
      </w:pPr>
      <w:r w:rsidRPr="00204687">
        <w:rPr>
          <w:rPrChange w:id="443" w:author="Groebsch Wolfgang" w:date="2019-08-06T10:58:00Z">
            <w:rPr/>
          </w:rPrChange>
        </w:rPr>
        <w:t>Subject Key Identifier - Key Identifier 160-bit hash</w:t>
      </w:r>
    </w:p>
    <w:p w14:paraId="4C608E1F" w14:textId="77777777" w:rsidR="00FF617A" w:rsidRPr="00204687" w:rsidRDefault="00FF617A" w:rsidP="00FF617A">
      <w:pPr>
        <w:tabs>
          <w:tab w:val="left" w:pos="567"/>
        </w:tabs>
        <w:adjustRightInd/>
        <w:snapToGrid/>
        <w:spacing w:before="100" w:beforeAutospacing="1" w:after="100" w:afterAutospacing="1" w:line="240" w:lineRule="auto"/>
        <w:jc w:val="right"/>
        <w:rPr>
          <w:rPrChange w:id="444" w:author="Groebsch Wolfgang" w:date="2019-08-06T10:58:00Z">
            <w:rPr/>
          </w:rPrChange>
        </w:rPr>
      </w:pPr>
      <w:r w:rsidRPr="00204687">
        <w:rPr>
          <w:noProof/>
          <w:rPrChange w:id="445" w:author="Groebsch Wolfgang" w:date="2019-08-06T10:58:00Z">
            <w:rPr>
              <w:noProof/>
              <w:lang w:val="de-CH"/>
            </w:rPr>
          </w:rPrChange>
        </w:rPr>
        <w:drawing>
          <wp:inline distT="0" distB="0" distL="0" distR="0" wp14:anchorId="4C608E73" wp14:editId="4C608E74">
            <wp:extent cx="2724172" cy="2116258"/>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728129" cy="2119332"/>
                    </a:xfrm>
                    <a:prstGeom prst="rect">
                      <a:avLst/>
                    </a:prstGeom>
                  </pic:spPr>
                </pic:pic>
              </a:graphicData>
            </a:graphic>
          </wp:inline>
        </w:drawing>
      </w:r>
    </w:p>
    <w:p w14:paraId="4C608E20" w14:textId="77777777" w:rsidR="004E3A3F" w:rsidRPr="00204687" w:rsidRDefault="004E3A3F" w:rsidP="00B71130">
      <w:pPr>
        <w:pStyle w:val="Listenabsatz"/>
        <w:numPr>
          <w:ilvl w:val="3"/>
          <w:numId w:val="8"/>
        </w:numPr>
        <w:tabs>
          <w:tab w:val="left" w:pos="567"/>
        </w:tabs>
        <w:adjustRightInd/>
        <w:snapToGrid/>
        <w:spacing w:before="100" w:beforeAutospacing="1" w:after="100" w:afterAutospacing="1" w:line="240" w:lineRule="auto"/>
        <w:rPr>
          <w:rPrChange w:id="446" w:author="Groebsch Wolfgang" w:date="2019-08-06T10:58:00Z">
            <w:rPr/>
          </w:rPrChange>
        </w:rPr>
      </w:pPr>
      <w:r w:rsidRPr="00204687">
        <w:rPr>
          <w:rPrChange w:id="447" w:author="Groebsch Wolfgang" w:date="2019-08-06T10:58:00Z">
            <w:rPr/>
          </w:rPrChange>
        </w:rPr>
        <w:lastRenderedPageBreak/>
        <w:t>Click OK</w:t>
      </w:r>
    </w:p>
    <w:p w14:paraId="4C608E21" w14:textId="77777777" w:rsidR="004E3A3F" w:rsidRPr="00204687" w:rsidRDefault="004E3A3F" w:rsidP="00B71130">
      <w:pPr>
        <w:pStyle w:val="Listenabsatz"/>
        <w:numPr>
          <w:ilvl w:val="2"/>
          <w:numId w:val="14"/>
        </w:numPr>
        <w:tabs>
          <w:tab w:val="left" w:pos="567"/>
        </w:tabs>
        <w:adjustRightInd/>
        <w:snapToGrid/>
        <w:spacing w:before="100" w:beforeAutospacing="1" w:after="100" w:afterAutospacing="1" w:line="240" w:lineRule="auto"/>
        <w:rPr>
          <w:rPrChange w:id="448" w:author="Groebsch Wolfgang" w:date="2019-08-06T10:58:00Z">
            <w:rPr/>
          </w:rPrChange>
        </w:rPr>
      </w:pPr>
      <w:r w:rsidRPr="00204687">
        <w:rPr>
          <w:rPrChange w:id="449" w:author="Groebsch Wolfgang" w:date="2019-08-06T10:58:00Z">
            <w:rPr/>
          </w:rPrChange>
        </w:rPr>
        <w:t>Click OK</w:t>
      </w:r>
    </w:p>
    <w:p w14:paraId="4C608E22" w14:textId="77777777" w:rsidR="004E3A3F" w:rsidRPr="00204687" w:rsidRDefault="004E3A3F" w:rsidP="00B71130">
      <w:pPr>
        <w:numPr>
          <w:ilvl w:val="1"/>
          <w:numId w:val="8"/>
        </w:numPr>
        <w:adjustRightInd/>
        <w:snapToGrid/>
        <w:spacing w:before="100" w:beforeAutospacing="1" w:after="100" w:afterAutospacing="1" w:line="240" w:lineRule="auto"/>
        <w:rPr>
          <w:rPrChange w:id="450" w:author="Groebsch Wolfgang" w:date="2019-08-06T10:58:00Z">
            <w:rPr/>
          </w:rPrChange>
        </w:rPr>
      </w:pPr>
      <w:r w:rsidRPr="00204687">
        <w:rPr>
          <w:rPrChange w:id="451" w:author="Groebsch Wolfgang" w:date="2019-08-06T10:58:00Z">
            <w:rPr/>
          </w:rPrChange>
        </w:rPr>
        <w:t>Click OK</w:t>
      </w:r>
    </w:p>
    <w:p w14:paraId="4C608E23" w14:textId="77777777" w:rsidR="004E3A3F" w:rsidRPr="00204687" w:rsidRDefault="004E3A3F" w:rsidP="00B71130">
      <w:pPr>
        <w:numPr>
          <w:ilvl w:val="1"/>
          <w:numId w:val="8"/>
        </w:numPr>
        <w:adjustRightInd/>
        <w:snapToGrid/>
        <w:spacing w:before="100" w:beforeAutospacing="1" w:after="100" w:afterAutospacing="1" w:line="240" w:lineRule="auto"/>
        <w:rPr>
          <w:rPrChange w:id="452" w:author="Groebsch Wolfgang" w:date="2019-08-06T10:58:00Z">
            <w:rPr/>
          </w:rPrChange>
        </w:rPr>
      </w:pPr>
      <w:r w:rsidRPr="00204687">
        <w:rPr>
          <w:rPrChange w:id="453" w:author="Groebsch Wolfgang" w:date="2019-08-06T10:58:00Z">
            <w:rPr/>
          </w:rPrChange>
        </w:rPr>
        <w:t>Enter Alias "global"</w:t>
      </w:r>
    </w:p>
    <w:p w14:paraId="4C608E24" w14:textId="77777777" w:rsidR="00FF617A" w:rsidRPr="00204687" w:rsidRDefault="00FF617A" w:rsidP="00FF617A">
      <w:pPr>
        <w:adjustRightInd/>
        <w:snapToGrid/>
        <w:spacing w:before="100" w:beforeAutospacing="1" w:after="100" w:afterAutospacing="1" w:line="240" w:lineRule="auto"/>
        <w:jc w:val="right"/>
        <w:rPr>
          <w:rPrChange w:id="454" w:author="Groebsch Wolfgang" w:date="2019-08-06T10:58:00Z">
            <w:rPr/>
          </w:rPrChange>
        </w:rPr>
      </w:pPr>
      <w:r w:rsidRPr="00204687">
        <w:rPr>
          <w:noProof/>
          <w:rPrChange w:id="455" w:author="Groebsch Wolfgang" w:date="2019-08-06T10:58:00Z">
            <w:rPr>
              <w:noProof/>
              <w:lang w:val="de-CH"/>
            </w:rPr>
          </w:rPrChange>
        </w:rPr>
        <w:drawing>
          <wp:inline distT="0" distB="0" distL="0" distR="0" wp14:anchorId="4C608E75" wp14:editId="4C608E76">
            <wp:extent cx="2933205" cy="2239352"/>
            <wp:effectExtent l="0" t="0" r="635" b="889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936362" cy="2241762"/>
                    </a:xfrm>
                    <a:prstGeom prst="rect">
                      <a:avLst/>
                    </a:prstGeom>
                  </pic:spPr>
                </pic:pic>
              </a:graphicData>
            </a:graphic>
          </wp:inline>
        </w:drawing>
      </w:r>
    </w:p>
    <w:p w14:paraId="4C608E25" w14:textId="77777777" w:rsidR="004E3A3F" w:rsidRPr="00204687" w:rsidRDefault="004E3A3F" w:rsidP="00B71130">
      <w:pPr>
        <w:numPr>
          <w:ilvl w:val="1"/>
          <w:numId w:val="8"/>
        </w:numPr>
        <w:adjustRightInd/>
        <w:snapToGrid/>
        <w:spacing w:before="100" w:beforeAutospacing="1" w:after="100" w:afterAutospacing="1" w:line="240" w:lineRule="auto"/>
        <w:rPr>
          <w:rPrChange w:id="456" w:author="Groebsch Wolfgang" w:date="2019-08-06T10:58:00Z">
            <w:rPr/>
          </w:rPrChange>
        </w:rPr>
      </w:pPr>
      <w:r w:rsidRPr="00204687">
        <w:rPr>
          <w:rPrChange w:id="457" w:author="Groebsch Wolfgang" w:date="2019-08-06T10:58:00Z">
            <w:rPr/>
          </w:rPrChange>
        </w:rPr>
        <w:t>Enter new password "password"</w:t>
      </w:r>
    </w:p>
    <w:p w14:paraId="4C608E26" w14:textId="77777777" w:rsidR="00FF617A" w:rsidRPr="00204687" w:rsidRDefault="00FF617A" w:rsidP="00FF617A">
      <w:pPr>
        <w:adjustRightInd/>
        <w:snapToGrid/>
        <w:spacing w:before="100" w:beforeAutospacing="1" w:after="100" w:afterAutospacing="1" w:line="240" w:lineRule="auto"/>
        <w:jc w:val="right"/>
        <w:rPr>
          <w:rPrChange w:id="458" w:author="Groebsch Wolfgang" w:date="2019-08-06T10:58:00Z">
            <w:rPr/>
          </w:rPrChange>
        </w:rPr>
      </w:pPr>
      <w:r w:rsidRPr="00204687">
        <w:rPr>
          <w:noProof/>
          <w:rPrChange w:id="459" w:author="Groebsch Wolfgang" w:date="2019-08-06T10:58:00Z">
            <w:rPr>
              <w:noProof/>
              <w:lang w:val="de-CH"/>
            </w:rPr>
          </w:rPrChange>
        </w:rPr>
        <w:drawing>
          <wp:inline distT="0" distB="0" distL="0" distR="0" wp14:anchorId="4C608E77" wp14:editId="4C608E78">
            <wp:extent cx="2632447" cy="2035207"/>
            <wp:effectExtent l="0" t="0" r="0" b="317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632236" cy="2035044"/>
                    </a:xfrm>
                    <a:prstGeom prst="rect">
                      <a:avLst/>
                    </a:prstGeom>
                  </pic:spPr>
                </pic:pic>
              </a:graphicData>
            </a:graphic>
          </wp:inline>
        </w:drawing>
      </w:r>
    </w:p>
    <w:p w14:paraId="4C608E27" w14:textId="77777777" w:rsidR="00FF617A" w:rsidRPr="00204687" w:rsidRDefault="00FF617A" w:rsidP="00FF617A">
      <w:pPr>
        <w:adjustRightInd/>
        <w:snapToGrid/>
        <w:spacing w:before="100" w:beforeAutospacing="1" w:after="100" w:afterAutospacing="1" w:line="240" w:lineRule="auto"/>
        <w:jc w:val="right"/>
        <w:rPr>
          <w:rPrChange w:id="460" w:author="Groebsch Wolfgang" w:date="2019-08-06T10:58:00Z">
            <w:rPr/>
          </w:rPrChange>
        </w:rPr>
      </w:pPr>
      <w:r w:rsidRPr="00204687">
        <w:rPr>
          <w:noProof/>
          <w:rPrChange w:id="461" w:author="Groebsch Wolfgang" w:date="2019-08-06T10:58:00Z">
            <w:rPr>
              <w:noProof/>
              <w:lang w:val="de-CH"/>
            </w:rPr>
          </w:rPrChange>
        </w:rPr>
        <w:drawing>
          <wp:inline distT="0" distB="0" distL="0" distR="0" wp14:anchorId="4C608E79" wp14:editId="4C608E7A">
            <wp:extent cx="2575665" cy="1989117"/>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74839" cy="1988479"/>
                    </a:xfrm>
                    <a:prstGeom prst="rect">
                      <a:avLst/>
                    </a:prstGeom>
                  </pic:spPr>
                </pic:pic>
              </a:graphicData>
            </a:graphic>
          </wp:inline>
        </w:drawing>
      </w:r>
    </w:p>
    <w:p w14:paraId="4C608E28" w14:textId="77777777" w:rsidR="004E3A3F" w:rsidRPr="00204687" w:rsidRDefault="004E3A3F" w:rsidP="00B71130">
      <w:pPr>
        <w:numPr>
          <w:ilvl w:val="0"/>
          <w:numId w:val="14"/>
        </w:numPr>
        <w:adjustRightInd/>
        <w:snapToGrid/>
        <w:spacing w:before="100" w:beforeAutospacing="1" w:after="100" w:afterAutospacing="1" w:line="240" w:lineRule="auto"/>
        <w:rPr>
          <w:rPrChange w:id="462" w:author="Groebsch Wolfgang" w:date="2019-08-06T10:58:00Z">
            <w:rPr/>
          </w:rPrChange>
        </w:rPr>
      </w:pPr>
      <w:r w:rsidRPr="00204687">
        <w:rPr>
          <w:rPrChange w:id="463" w:author="Groebsch Wolfgang" w:date="2019-08-06T10:58:00Z">
            <w:rPr/>
          </w:rPrChange>
        </w:rPr>
        <w:t>Creation of integrated certificate (for ECP CD)</w:t>
      </w:r>
    </w:p>
    <w:p w14:paraId="4C608E29" w14:textId="77777777" w:rsidR="004E3A3F" w:rsidRPr="00204687" w:rsidRDefault="004E3A3F" w:rsidP="00B71130">
      <w:pPr>
        <w:numPr>
          <w:ilvl w:val="1"/>
          <w:numId w:val="14"/>
        </w:numPr>
        <w:adjustRightInd/>
        <w:snapToGrid/>
        <w:spacing w:before="100" w:beforeAutospacing="1" w:after="100" w:afterAutospacing="1" w:line="240" w:lineRule="auto"/>
        <w:rPr>
          <w:rPrChange w:id="464" w:author="Groebsch Wolfgang" w:date="2019-08-06T10:58:00Z">
            <w:rPr/>
          </w:rPrChange>
        </w:rPr>
      </w:pPr>
      <w:r w:rsidRPr="00204687">
        <w:rPr>
          <w:rPrChange w:id="465" w:author="Groebsch Wolfgang" w:date="2019-08-06T10:58:00Z">
            <w:rPr/>
          </w:rPrChange>
        </w:rPr>
        <w:t>Right click on global certificate and select Sign -&gt; Sign New Key Pair</w:t>
      </w:r>
    </w:p>
    <w:p w14:paraId="4C608E2A" w14:textId="77777777" w:rsidR="00FF617A" w:rsidRPr="00204687" w:rsidRDefault="00FF617A" w:rsidP="00FF617A">
      <w:pPr>
        <w:adjustRightInd/>
        <w:snapToGrid/>
        <w:spacing w:before="100" w:beforeAutospacing="1" w:after="100" w:afterAutospacing="1" w:line="240" w:lineRule="auto"/>
        <w:jc w:val="right"/>
        <w:rPr>
          <w:rPrChange w:id="466" w:author="Groebsch Wolfgang" w:date="2019-08-06T10:58:00Z">
            <w:rPr/>
          </w:rPrChange>
        </w:rPr>
      </w:pPr>
      <w:r w:rsidRPr="00204687">
        <w:rPr>
          <w:noProof/>
          <w:rPrChange w:id="467" w:author="Groebsch Wolfgang" w:date="2019-08-06T10:58:00Z">
            <w:rPr>
              <w:noProof/>
              <w:lang w:val="de-CH"/>
            </w:rPr>
          </w:rPrChange>
        </w:rPr>
        <w:lastRenderedPageBreak/>
        <w:drawing>
          <wp:inline distT="0" distB="0" distL="0" distR="0" wp14:anchorId="4C608E7B" wp14:editId="4C608E7C">
            <wp:extent cx="2764608" cy="2149434"/>
            <wp:effectExtent l="0" t="0" r="0" b="381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764907" cy="2149667"/>
                    </a:xfrm>
                    <a:prstGeom prst="rect">
                      <a:avLst/>
                    </a:prstGeom>
                  </pic:spPr>
                </pic:pic>
              </a:graphicData>
            </a:graphic>
          </wp:inline>
        </w:drawing>
      </w:r>
    </w:p>
    <w:p w14:paraId="4C608E2B" w14:textId="77777777" w:rsidR="004E3A3F" w:rsidRPr="00204687" w:rsidRDefault="004E3A3F" w:rsidP="00B71130">
      <w:pPr>
        <w:numPr>
          <w:ilvl w:val="1"/>
          <w:numId w:val="14"/>
        </w:numPr>
        <w:adjustRightInd/>
        <w:snapToGrid/>
        <w:spacing w:before="100" w:beforeAutospacing="1" w:after="100" w:afterAutospacing="1" w:line="240" w:lineRule="auto"/>
        <w:rPr>
          <w:rPrChange w:id="468" w:author="Groebsch Wolfgang" w:date="2019-08-06T10:58:00Z">
            <w:rPr/>
          </w:rPrChange>
        </w:rPr>
      </w:pPr>
      <w:r w:rsidRPr="00204687">
        <w:rPr>
          <w:rPrChange w:id="469" w:author="Groebsch Wolfgang" w:date="2019-08-06T10:58:00Z">
            <w:rPr/>
          </w:rPrChange>
        </w:rPr>
        <w:t>Generate Key Pair screen</w:t>
      </w:r>
    </w:p>
    <w:p w14:paraId="4C608E2C" w14:textId="77777777" w:rsidR="00B06233" w:rsidRPr="00204687" w:rsidRDefault="004E3A3F" w:rsidP="00C20194">
      <w:pPr>
        <w:numPr>
          <w:ilvl w:val="2"/>
          <w:numId w:val="9"/>
        </w:numPr>
        <w:adjustRightInd/>
        <w:snapToGrid/>
        <w:spacing w:line="240" w:lineRule="auto"/>
        <w:ind w:left="2154" w:hanging="357"/>
        <w:rPr>
          <w:rPrChange w:id="470" w:author="Groebsch Wolfgang" w:date="2019-08-06T10:58:00Z">
            <w:rPr/>
          </w:rPrChange>
        </w:rPr>
      </w:pPr>
      <w:r w:rsidRPr="00204687">
        <w:rPr>
          <w:rPrChange w:id="471" w:author="Groebsch Wolfgang" w:date="2019-08-06T10:58:00Z">
            <w:rPr/>
          </w:rPrChange>
        </w:rPr>
        <w:t>Select RSA Algorithm with key size 4096, then click OK</w:t>
      </w:r>
    </w:p>
    <w:p w14:paraId="4C608E2D" w14:textId="77777777" w:rsidR="00B06233" w:rsidRPr="00204687" w:rsidRDefault="00B06233" w:rsidP="00C20194">
      <w:pPr>
        <w:adjustRightInd/>
        <w:snapToGrid/>
        <w:spacing w:line="240" w:lineRule="auto"/>
        <w:rPr>
          <w:rPrChange w:id="472" w:author="Groebsch Wolfgang" w:date="2019-08-06T10:58:00Z">
            <w:rPr/>
          </w:rPrChange>
        </w:rPr>
      </w:pPr>
    </w:p>
    <w:p w14:paraId="4C608E2E" w14:textId="77777777" w:rsidR="00B06233" w:rsidRPr="00204687" w:rsidRDefault="00B06233" w:rsidP="00B06233">
      <w:pPr>
        <w:numPr>
          <w:ilvl w:val="1"/>
          <w:numId w:val="9"/>
        </w:numPr>
        <w:adjustRightInd/>
        <w:snapToGrid/>
        <w:spacing w:before="100" w:beforeAutospacing="1" w:after="100" w:afterAutospacing="1" w:line="240" w:lineRule="auto"/>
        <w:ind w:left="2160" w:hanging="360"/>
        <w:jc w:val="right"/>
        <w:rPr>
          <w:rPrChange w:id="473" w:author="Groebsch Wolfgang" w:date="2019-08-06T10:58:00Z">
            <w:rPr/>
          </w:rPrChange>
        </w:rPr>
      </w:pPr>
      <w:r w:rsidRPr="00204687">
        <w:rPr>
          <w:noProof/>
          <w:rPrChange w:id="474" w:author="Groebsch Wolfgang" w:date="2019-08-06T10:58:00Z">
            <w:rPr>
              <w:noProof/>
              <w:lang w:val="de-CH"/>
            </w:rPr>
          </w:rPrChange>
        </w:rPr>
        <w:drawing>
          <wp:inline distT="0" distB="0" distL="0" distR="0" wp14:anchorId="4C608E7D" wp14:editId="4C608E7E">
            <wp:extent cx="2873829" cy="2239546"/>
            <wp:effectExtent l="0" t="0" r="3175" b="889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873599" cy="2239367"/>
                    </a:xfrm>
                    <a:prstGeom prst="rect">
                      <a:avLst/>
                    </a:prstGeom>
                  </pic:spPr>
                </pic:pic>
              </a:graphicData>
            </a:graphic>
          </wp:inline>
        </w:drawing>
      </w:r>
    </w:p>
    <w:p w14:paraId="4C608E2F" w14:textId="77777777" w:rsidR="004E3A3F" w:rsidRPr="00204687" w:rsidRDefault="004E3A3F" w:rsidP="00E53975">
      <w:pPr>
        <w:numPr>
          <w:ilvl w:val="1"/>
          <w:numId w:val="14"/>
        </w:numPr>
        <w:adjustRightInd/>
        <w:snapToGrid/>
        <w:spacing w:before="100" w:beforeAutospacing="1" w:after="100" w:afterAutospacing="1" w:line="240" w:lineRule="auto"/>
        <w:rPr>
          <w:rPrChange w:id="475" w:author="Groebsch Wolfgang" w:date="2019-08-06T10:58:00Z">
            <w:rPr/>
          </w:rPrChange>
        </w:rPr>
      </w:pPr>
      <w:r w:rsidRPr="00204687">
        <w:rPr>
          <w:rPrChange w:id="476" w:author="Groebsch Wolfgang" w:date="2019-08-06T10:58:00Z">
            <w:rPr/>
          </w:rPrChange>
        </w:rPr>
        <w:t>Generate Key Pair Certificate screen</w:t>
      </w:r>
    </w:p>
    <w:p w14:paraId="4C608E30" w14:textId="77777777" w:rsidR="00B06233" w:rsidRPr="00204687" w:rsidRDefault="004E3A3F" w:rsidP="00B06233">
      <w:pPr>
        <w:numPr>
          <w:ilvl w:val="2"/>
          <w:numId w:val="9"/>
        </w:numPr>
        <w:adjustRightInd/>
        <w:snapToGrid/>
        <w:spacing w:before="100" w:beforeAutospacing="1" w:after="100" w:afterAutospacing="1" w:line="240" w:lineRule="auto"/>
        <w:rPr>
          <w:rPrChange w:id="477" w:author="Groebsch Wolfgang" w:date="2019-08-06T10:58:00Z">
            <w:rPr/>
          </w:rPrChange>
        </w:rPr>
      </w:pPr>
      <w:r w:rsidRPr="00204687">
        <w:rPr>
          <w:rPrChange w:id="478" w:author="Groebsch Wolfgang" w:date="2019-08-06T10:58:00Z">
            <w:rPr/>
          </w:rPrChange>
        </w:rPr>
        <w:t>Select Version 3, SHA-256 with RSA, validity period e.g. 15 years and click Apply</w:t>
      </w:r>
    </w:p>
    <w:p w14:paraId="4C608E31" w14:textId="77777777" w:rsidR="004E3A3F" w:rsidRPr="00204687" w:rsidRDefault="004E3A3F" w:rsidP="00B06233">
      <w:pPr>
        <w:numPr>
          <w:ilvl w:val="2"/>
          <w:numId w:val="9"/>
        </w:numPr>
        <w:adjustRightInd/>
        <w:snapToGrid/>
        <w:spacing w:before="100" w:beforeAutospacing="1" w:after="100" w:afterAutospacing="1" w:line="240" w:lineRule="auto"/>
        <w:rPr>
          <w:rPrChange w:id="479" w:author="Groebsch Wolfgang" w:date="2019-08-06T10:58:00Z">
            <w:rPr/>
          </w:rPrChange>
        </w:rPr>
      </w:pPr>
      <w:r w:rsidRPr="00204687">
        <w:rPr>
          <w:rPrChange w:id="480" w:author="Groebsch Wolfgang" w:date="2019-08-06T10:58:00Z">
            <w:rPr/>
          </w:rPrChange>
        </w:rPr>
        <w:t>Fill the name fields - email, common name, organization, locality name and cou</w:t>
      </w:r>
      <w:r w:rsidRPr="00204687">
        <w:rPr>
          <w:rPrChange w:id="481" w:author="Groebsch Wolfgang" w:date="2019-08-06T10:58:00Z">
            <w:rPr/>
          </w:rPrChange>
        </w:rPr>
        <w:t>n</w:t>
      </w:r>
      <w:r w:rsidRPr="00204687">
        <w:rPr>
          <w:rPrChange w:id="482" w:author="Groebsch Wolfgang" w:date="2019-08-06T10:58:00Z">
            <w:rPr/>
          </w:rPrChange>
        </w:rPr>
        <w:t>try</w:t>
      </w:r>
    </w:p>
    <w:p w14:paraId="4C608E32" w14:textId="77777777" w:rsidR="00B06233" w:rsidRPr="00204687" w:rsidRDefault="00C20194" w:rsidP="00B06233">
      <w:pPr>
        <w:adjustRightInd/>
        <w:snapToGrid/>
        <w:spacing w:before="100" w:beforeAutospacing="1" w:after="100" w:afterAutospacing="1" w:line="240" w:lineRule="auto"/>
        <w:rPr>
          <w:rPrChange w:id="483" w:author="Groebsch Wolfgang" w:date="2019-08-06T10:58:00Z">
            <w:rPr/>
          </w:rPrChange>
        </w:rPr>
      </w:pPr>
      <w:r w:rsidRPr="00204687">
        <w:rPr>
          <w:noProof/>
          <w:rPrChange w:id="484" w:author="Groebsch Wolfgang" w:date="2019-08-06T10:58:00Z">
            <w:rPr>
              <w:noProof/>
              <w:lang w:val="de-CH"/>
            </w:rPr>
          </w:rPrChange>
        </w:rPr>
        <w:lastRenderedPageBreak/>
        <w:drawing>
          <wp:inline distT="0" distB="0" distL="0" distR="0" wp14:anchorId="4C608E7F" wp14:editId="4C608E80">
            <wp:extent cx="5972810" cy="2805430"/>
            <wp:effectExtent l="0" t="0" r="889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72810" cy="2805430"/>
                    </a:xfrm>
                    <a:prstGeom prst="rect">
                      <a:avLst/>
                    </a:prstGeom>
                  </pic:spPr>
                </pic:pic>
              </a:graphicData>
            </a:graphic>
          </wp:inline>
        </w:drawing>
      </w:r>
    </w:p>
    <w:p w14:paraId="4C608E33" w14:textId="77777777" w:rsidR="004E3A3F" w:rsidRPr="00204687" w:rsidRDefault="00E53975" w:rsidP="00E53975">
      <w:pPr>
        <w:numPr>
          <w:ilvl w:val="2"/>
          <w:numId w:val="9"/>
        </w:numPr>
        <w:adjustRightInd/>
        <w:snapToGrid/>
        <w:spacing w:before="100" w:beforeAutospacing="1" w:after="100" w:afterAutospacing="1" w:line="240" w:lineRule="auto"/>
        <w:rPr>
          <w:rPrChange w:id="485" w:author="Groebsch Wolfgang" w:date="2019-08-06T10:58:00Z">
            <w:rPr/>
          </w:rPrChange>
        </w:rPr>
      </w:pPr>
      <w:r w:rsidRPr="00204687">
        <w:rPr>
          <w:rPrChange w:id="486" w:author="Groebsch Wolfgang" w:date="2019-08-06T10:58:00Z">
            <w:rPr/>
          </w:rPrChange>
        </w:rPr>
        <w:sym w:font="Wingdings" w:char="F0E0"/>
      </w:r>
      <w:r w:rsidRPr="00204687">
        <w:rPr>
          <w:rPrChange w:id="487" w:author="Groebsch Wolfgang" w:date="2019-08-06T10:58:00Z">
            <w:rPr/>
          </w:rPrChange>
        </w:rPr>
        <w:t xml:space="preserve"> </w:t>
      </w:r>
      <w:r w:rsidR="004E3A3F" w:rsidRPr="00204687">
        <w:rPr>
          <w:rPrChange w:id="488" w:author="Groebsch Wolfgang" w:date="2019-08-06T10:58:00Z">
            <w:rPr/>
          </w:rPrChange>
        </w:rPr>
        <w:t>Common name has to be vCode of the ECP CD</w:t>
      </w:r>
    </w:p>
    <w:p w14:paraId="4C608E34" w14:textId="77777777" w:rsidR="00E53975" w:rsidRPr="00204687" w:rsidRDefault="00E53975" w:rsidP="00E53975">
      <w:pPr>
        <w:pStyle w:val="Listenabsatz"/>
        <w:numPr>
          <w:ilvl w:val="1"/>
          <w:numId w:val="14"/>
        </w:numPr>
        <w:tabs>
          <w:tab w:val="left" w:pos="567"/>
        </w:tabs>
        <w:adjustRightInd/>
        <w:snapToGrid/>
        <w:spacing w:before="100" w:beforeAutospacing="1" w:after="100" w:afterAutospacing="1" w:line="240" w:lineRule="auto"/>
        <w:rPr>
          <w:rPrChange w:id="489" w:author="Groebsch Wolfgang" w:date="2019-08-06T10:58:00Z">
            <w:rPr/>
          </w:rPrChange>
        </w:rPr>
      </w:pPr>
      <w:r w:rsidRPr="00204687">
        <w:rPr>
          <w:rPrChange w:id="490" w:author="Groebsch Wolfgang" w:date="2019-08-06T10:58:00Z">
            <w:rPr/>
          </w:rPrChange>
        </w:rPr>
        <w:t>Add Extensions</w:t>
      </w:r>
    </w:p>
    <w:p w14:paraId="4C608E35" w14:textId="77777777" w:rsidR="004E3A3F" w:rsidRPr="00204687" w:rsidRDefault="004E3A3F" w:rsidP="00E53975">
      <w:pPr>
        <w:pStyle w:val="Listenabsatz"/>
        <w:numPr>
          <w:ilvl w:val="3"/>
          <w:numId w:val="8"/>
        </w:numPr>
        <w:tabs>
          <w:tab w:val="left" w:pos="567"/>
        </w:tabs>
        <w:adjustRightInd/>
        <w:snapToGrid/>
        <w:spacing w:before="100" w:beforeAutospacing="1" w:after="100" w:afterAutospacing="1" w:line="240" w:lineRule="auto"/>
        <w:rPr>
          <w:rPrChange w:id="491" w:author="Groebsch Wolfgang" w:date="2019-08-06T10:58:00Z">
            <w:rPr/>
          </w:rPrChange>
        </w:rPr>
      </w:pPr>
      <w:r w:rsidRPr="00204687">
        <w:rPr>
          <w:rPrChange w:id="492" w:author="Groebsch Wolfgang" w:date="2019-08-06T10:58:00Z">
            <w:rPr/>
          </w:rPrChange>
        </w:rPr>
        <w:t>Authority Key Identifier - Key Identifier 160-bit hash</w:t>
      </w:r>
    </w:p>
    <w:p w14:paraId="4C608E36" w14:textId="77777777" w:rsidR="004E3A3F" w:rsidRPr="00204687" w:rsidRDefault="004E3A3F" w:rsidP="00E53975">
      <w:pPr>
        <w:pStyle w:val="Listenabsatz"/>
        <w:numPr>
          <w:ilvl w:val="3"/>
          <w:numId w:val="8"/>
        </w:numPr>
        <w:tabs>
          <w:tab w:val="left" w:pos="567"/>
        </w:tabs>
        <w:adjustRightInd/>
        <w:snapToGrid/>
        <w:spacing w:before="100" w:beforeAutospacing="1" w:after="100" w:afterAutospacing="1" w:line="240" w:lineRule="auto"/>
        <w:rPr>
          <w:rPrChange w:id="493" w:author="Groebsch Wolfgang" w:date="2019-08-06T10:58:00Z">
            <w:rPr/>
          </w:rPrChange>
        </w:rPr>
      </w:pPr>
      <w:r w:rsidRPr="00204687">
        <w:rPr>
          <w:rPrChange w:id="494" w:author="Groebsch Wolfgang" w:date="2019-08-06T10:58:00Z">
            <w:rPr/>
          </w:rPrChange>
        </w:rPr>
        <w:t>Basic Constraints with Critical flag - Mark "Subject is a CA"</w:t>
      </w:r>
    </w:p>
    <w:p w14:paraId="4C608E37" w14:textId="77777777" w:rsidR="004E3A3F" w:rsidRPr="00204687" w:rsidRDefault="004E3A3F" w:rsidP="00E53975">
      <w:pPr>
        <w:pStyle w:val="Listenabsatz"/>
        <w:numPr>
          <w:ilvl w:val="3"/>
          <w:numId w:val="8"/>
        </w:numPr>
        <w:tabs>
          <w:tab w:val="left" w:pos="567"/>
        </w:tabs>
        <w:adjustRightInd/>
        <w:snapToGrid/>
        <w:spacing w:before="100" w:beforeAutospacing="1" w:after="100" w:afterAutospacing="1" w:line="240" w:lineRule="auto"/>
        <w:rPr>
          <w:rPrChange w:id="495" w:author="Groebsch Wolfgang" w:date="2019-08-06T10:58:00Z">
            <w:rPr/>
          </w:rPrChange>
        </w:rPr>
      </w:pPr>
      <w:r w:rsidRPr="00204687">
        <w:rPr>
          <w:rPrChange w:id="496" w:author="Groebsch Wolfgang" w:date="2019-08-06T10:58:00Z">
            <w:rPr/>
          </w:rPrChange>
        </w:rPr>
        <w:t>Key Usage - Select "Digital Certificate", "Certificate Signing", "CRL Sig</w:t>
      </w:r>
      <w:r w:rsidRPr="00204687">
        <w:rPr>
          <w:rPrChange w:id="497" w:author="Groebsch Wolfgang" w:date="2019-08-06T10:58:00Z">
            <w:rPr/>
          </w:rPrChange>
        </w:rPr>
        <w:t>n</w:t>
      </w:r>
      <w:r w:rsidRPr="00204687">
        <w:rPr>
          <w:rPrChange w:id="498" w:author="Groebsch Wolfgang" w:date="2019-08-06T10:58:00Z">
            <w:rPr/>
          </w:rPrChange>
        </w:rPr>
        <w:t>ing"</w:t>
      </w:r>
    </w:p>
    <w:p w14:paraId="4C608E38" w14:textId="77777777" w:rsidR="004E3A3F" w:rsidRPr="00204687" w:rsidRDefault="004E3A3F" w:rsidP="00E53975">
      <w:pPr>
        <w:pStyle w:val="Listenabsatz"/>
        <w:numPr>
          <w:ilvl w:val="3"/>
          <w:numId w:val="8"/>
        </w:numPr>
        <w:tabs>
          <w:tab w:val="left" w:pos="567"/>
        </w:tabs>
        <w:adjustRightInd/>
        <w:snapToGrid/>
        <w:spacing w:before="100" w:beforeAutospacing="1" w:after="100" w:afterAutospacing="1" w:line="240" w:lineRule="auto"/>
        <w:rPr>
          <w:rPrChange w:id="499" w:author="Groebsch Wolfgang" w:date="2019-08-06T10:58:00Z">
            <w:rPr/>
          </w:rPrChange>
        </w:rPr>
      </w:pPr>
      <w:r w:rsidRPr="00204687">
        <w:rPr>
          <w:rPrChange w:id="500" w:author="Groebsch Wolfgang" w:date="2019-08-06T10:58:00Z">
            <w:rPr/>
          </w:rPrChange>
        </w:rPr>
        <w:t>Subject Key Identifier - Key Identifier 160-bit hash</w:t>
      </w:r>
    </w:p>
    <w:p w14:paraId="4C608E39" w14:textId="77777777" w:rsidR="004E3A3F" w:rsidRPr="00204687" w:rsidRDefault="004E3A3F" w:rsidP="00E53975">
      <w:pPr>
        <w:pStyle w:val="Listenabsatz"/>
        <w:numPr>
          <w:ilvl w:val="3"/>
          <w:numId w:val="8"/>
        </w:numPr>
        <w:tabs>
          <w:tab w:val="left" w:pos="567"/>
        </w:tabs>
        <w:adjustRightInd/>
        <w:snapToGrid/>
        <w:spacing w:before="100" w:beforeAutospacing="1" w:after="100" w:afterAutospacing="1" w:line="240" w:lineRule="auto"/>
        <w:rPr>
          <w:rPrChange w:id="501" w:author="Groebsch Wolfgang" w:date="2019-08-06T10:58:00Z">
            <w:rPr/>
          </w:rPrChange>
        </w:rPr>
      </w:pPr>
      <w:r w:rsidRPr="00204687">
        <w:rPr>
          <w:rPrChange w:id="502" w:author="Groebsch Wolfgang" w:date="2019-08-06T10:58:00Z">
            <w:rPr/>
          </w:rPrChange>
        </w:rPr>
        <w:t>Click OK</w:t>
      </w:r>
    </w:p>
    <w:p w14:paraId="4C608E3A" w14:textId="77777777" w:rsidR="00E53975" w:rsidRPr="00204687" w:rsidRDefault="00E53975" w:rsidP="00E53975">
      <w:pPr>
        <w:tabs>
          <w:tab w:val="left" w:pos="567"/>
        </w:tabs>
        <w:adjustRightInd/>
        <w:snapToGrid/>
        <w:spacing w:before="100" w:beforeAutospacing="1" w:after="100" w:afterAutospacing="1" w:line="240" w:lineRule="auto"/>
        <w:jc w:val="right"/>
        <w:rPr>
          <w:rPrChange w:id="503" w:author="Groebsch Wolfgang" w:date="2019-08-06T10:58:00Z">
            <w:rPr/>
          </w:rPrChange>
        </w:rPr>
      </w:pPr>
      <w:r w:rsidRPr="00204687">
        <w:rPr>
          <w:noProof/>
          <w:rPrChange w:id="504" w:author="Groebsch Wolfgang" w:date="2019-08-06T10:58:00Z">
            <w:rPr>
              <w:noProof/>
              <w:lang w:val="de-CH"/>
            </w:rPr>
          </w:rPrChange>
        </w:rPr>
        <w:drawing>
          <wp:inline distT="0" distB="0" distL="0" distR="0" wp14:anchorId="4C608E81" wp14:editId="4C608E82">
            <wp:extent cx="2985106" cy="2354825"/>
            <wp:effectExtent l="0" t="0" r="6350" b="762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984867" cy="2354637"/>
                    </a:xfrm>
                    <a:prstGeom prst="rect">
                      <a:avLst/>
                    </a:prstGeom>
                  </pic:spPr>
                </pic:pic>
              </a:graphicData>
            </a:graphic>
          </wp:inline>
        </w:drawing>
      </w:r>
    </w:p>
    <w:p w14:paraId="4C608E3B" w14:textId="77777777" w:rsidR="004E3A3F" w:rsidRPr="00204687" w:rsidRDefault="004E3A3F" w:rsidP="00E53975">
      <w:pPr>
        <w:pStyle w:val="Listenabsatz"/>
        <w:numPr>
          <w:ilvl w:val="1"/>
          <w:numId w:val="14"/>
        </w:numPr>
        <w:tabs>
          <w:tab w:val="left" w:pos="567"/>
        </w:tabs>
        <w:adjustRightInd/>
        <w:snapToGrid/>
        <w:spacing w:before="100" w:beforeAutospacing="1" w:after="100" w:afterAutospacing="1" w:line="240" w:lineRule="auto"/>
        <w:rPr>
          <w:rPrChange w:id="505" w:author="Groebsch Wolfgang" w:date="2019-08-06T10:58:00Z">
            <w:rPr/>
          </w:rPrChange>
        </w:rPr>
      </w:pPr>
      <w:r w:rsidRPr="00204687">
        <w:rPr>
          <w:rPrChange w:id="506" w:author="Groebsch Wolfgang" w:date="2019-08-06T10:58:00Z">
            <w:rPr/>
          </w:rPrChange>
        </w:rPr>
        <w:t>Click OK</w:t>
      </w:r>
    </w:p>
    <w:p w14:paraId="4C608E3C" w14:textId="77777777" w:rsidR="004E3A3F" w:rsidRPr="00204687" w:rsidRDefault="004E3A3F" w:rsidP="00B71130">
      <w:pPr>
        <w:numPr>
          <w:ilvl w:val="1"/>
          <w:numId w:val="10"/>
        </w:numPr>
        <w:adjustRightInd/>
        <w:snapToGrid/>
        <w:spacing w:before="100" w:beforeAutospacing="1" w:after="100" w:afterAutospacing="1" w:line="240" w:lineRule="auto"/>
        <w:rPr>
          <w:rPrChange w:id="507" w:author="Groebsch Wolfgang" w:date="2019-08-06T10:58:00Z">
            <w:rPr/>
          </w:rPrChange>
        </w:rPr>
      </w:pPr>
      <w:r w:rsidRPr="00204687">
        <w:rPr>
          <w:rPrChange w:id="508" w:author="Groebsch Wolfgang" w:date="2019-08-06T10:58:00Z">
            <w:rPr/>
          </w:rPrChange>
        </w:rPr>
        <w:t>Click OK</w:t>
      </w:r>
    </w:p>
    <w:p w14:paraId="4C608E3D" w14:textId="77777777" w:rsidR="004E3A3F" w:rsidRPr="00204687" w:rsidRDefault="004E3A3F" w:rsidP="00E53975">
      <w:pPr>
        <w:numPr>
          <w:ilvl w:val="1"/>
          <w:numId w:val="8"/>
        </w:numPr>
        <w:adjustRightInd/>
        <w:snapToGrid/>
        <w:spacing w:before="100" w:beforeAutospacing="1" w:after="100" w:afterAutospacing="1" w:line="240" w:lineRule="auto"/>
        <w:rPr>
          <w:rPrChange w:id="509" w:author="Groebsch Wolfgang" w:date="2019-08-06T10:58:00Z">
            <w:rPr/>
          </w:rPrChange>
        </w:rPr>
      </w:pPr>
      <w:r w:rsidRPr="00204687">
        <w:rPr>
          <w:rPrChange w:id="510" w:author="Groebsch Wolfgang" w:date="2019-08-06T10:58:00Z">
            <w:rPr/>
          </w:rPrChange>
        </w:rPr>
        <w:t>Enter Alias "integrated"</w:t>
      </w:r>
    </w:p>
    <w:p w14:paraId="4C608E3E" w14:textId="77777777" w:rsidR="00E53975" w:rsidRPr="00204687" w:rsidRDefault="00E53975" w:rsidP="00E53975">
      <w:pPr>
        <w:numPr>
          <w:ilvl w:val="1"/>
          <w:numId w:val="10"/>
        </w:numPr>
        <w:adjustRightInd/>
        <w:snapToGrid/>
        <w:spacing w:before="100" w:beforeAutospacing="1" w:after="100" w:afterAutospacing="1" w:line="240" w:lineRule="auto"/>
        <w:jc w:val="right"/>
        <w:rPr>
          <w:noProof/>
          <w:rPrChange w:id="511" w:author="Groebsch Wolfgang" w:date="2019-08-06T10:58:00Z">
            <w:rPr>
              <w:noProof/>
            </w:rPr>
          </w:rPrChange>
        </w:rPr>
      </w:pPr>
      <w:r w:rsidRPr="00204687">
        <w:rPr>
          <w:noProof/>
          <w:rPrChange w:id="512" w:author="Groebsch Wolfgang" w:date="2019-08-06T10:58:00Z">
            <w:rPr>
              <w:noProof/>
              <w:lang w:val="de-CH"/>
            </w:rPr>
          </w:rPrChange>
        </w:rPr>
        <w:lastRenderedPageBreak/>
        <w:drawing>
          <wp:inline distT="0" distB="0" distL="0" distR="0" wp14:anchorId="4C608E83" wp14:editId="4C608E84">
            <wp:extent cx="3509158" cy="2779047"/>
            <wp:effectExtent l="0" t="0" r="0" b="254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08877" cy="2778825"/>
                    </a:xfrm>
                    <a:prstGeom prst="rect">
                      <a:avLst/>
                    </a:prstGeom>
                  </pic:spPr>
                </pic:pic>
              </a:graphicData>
            </a:graphic>
          </wp:inline>
        </w:drawing>
      </w:r>
    </w:p>
    <w:p w14:paraId="4C608E3F" w14:textId="77777777" w:rsidR="004E3A3F" w:rsidRPr="00204687" w:rsidRDefault="004E3A3F" w:rsidP="00E53975">
      <w:pPr>
        <w:numPr>
          <w:ilvl w:val="1"/>
          <w:numId w:val="8"/>
        </w:numPr>
        <w:adjustRightInd/>
        <w:snapToGrid/>
        <w:spacing w:before="100" w:beforeAutospacing="1" w:after="100" w:afterAutospacing="1" w:line="240" w:lineRule="auto"/>
        <w:rPr>
          <w:rPrChange w:id="513" w:author="Groebsch Wolfgang" w:date="2019-08-06T10:58:00Z">
            <w:rPr/>
          </w:rPrChange>
        </w:rPr>
      </w:pPr>
      <w:r w:rsidRPr="00204687">
        <w:rPr>
          <w:rPrChange w:id="514" w:author="Groebsch Wolfgang" w:date="2019-08-06T10:58:00Z">
            <w:rPr/>
          </w:rPrChange>
        </w:rPr>
        <w:t>Enter new password "password"</w:t>
      </w:r>
    </w:p>
    <w:p w14:paraId="4C608E40" w14:textId="77777777" w:rsidR="00E53975" w:rsidRPr="00204687" w:rsidRDefault="00E53975" w:rsidP="00E53975">
      <w:pPr>
        <w:adjustRightInd/>
        <w:snapToGrid/>
        <w:spacing w:before="100" w:beforeAutospacing="1" w:after="100" w:afterAutospacing="1" w:line="240" w:lineRule="auto"/>
        <w:jc w:val="right"/>
        <w:rPr>
          <w:rPrChange w:id="515" w:author="Groebsch Wolfgang" w:date="2019-08-06T10:58:00Z">
            <w:rPr/>
          </w:rPrChange>
        </w:rPr>
      </w:pPr>
      <w:r w:rsidRPr="00204687">
        <w:rPr>
          <w:noProof/>
          <w:rPrChange w:id="516" w:author="Groebsch Wolfgang" w:date="2019-08-06T10:58:00Z">
            <w:rPr>
              <w:noProof/>
              <w:lang w:val="de-CH"/>
            </w:rPr>
          </w:rPrChange>
        </w:rPr>
        <w:drawing>
          <wp:inline distT="0" distB="0" distL="0" distR="0" wp14:anchorId="4C608E85" wp14:editId="4C608E86">
            <wp:extent cx="3869562" cy="3016333"/>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870137" cy="3016781"/>
                    </a:xfrm>
                    <a:prstGeom prst="rect">
                      <a:avLst/>
                    </a:prstGeom>
                  </pic:spPr>
                </pic:pic>
              </a:graphicData>
            </a:graphic>
          </wp:inline>
        </w:drawing>
      </w:r>
    </w:p>
    <w:p w14:paraId="4C608E41" w14:textId="77777777" w:rsidR="004E3A3F" w:rsidRPr="00204687" w:rsidRDefault="004E3A3F" w:rsidP="0047743F">
      <w:pPr>
        <w:numPr>
          <w:ilvl w:val="1"/>
          <w:numId w:val="8"/>
        </w:numPr>
        <w:adjustRightInd/>
        <w:snapToGrid/>
        <w:spacing w:before="100" w:beforeAutospacing="1" w:after="100" w:afterAutospacing="1" w:line="240" w:lineRule="auto"/>
        <w:rPr>
          <w:rPrChange w:id="517" w:author="Groebsch Wolfgang" w:date="2019-08-06T10:58:00Z">
            <w:rPr/>
          </w:rPrChange>
        </w:rPr>
      </w:pPr>
      <w:r w:rsidRPr="00204687">
        <w:rPr>
          <w:rPrChange w:id="518" w:author="Groebsch Wolfgang" w:date="2019-08-06T10:58:00Z">
            <w:rPr/>
          </w:rPrChange>
        </w:rPr>
        <w:t>Save the created keystore and place it on safe place - this is the keystore which can be used for generating certificates for another ECP CDs</w:t>
      </w:r>
    </w:p>
    <w:p w14:paraId="4C608E42" w14:textId="77777777" w:rsidR="0047743F" w:rsidRPr="00204687" w:rsidRDefault="0047743F" w:rsidP="0047743F">
      <w:pPr>
        <w:adjustRightInd/>
        <w:snapToGrid/>
        <w:spacing w:before="100" w:beforeAutospacing="1" w:after="100" w:afterAutospacing="1" w:line="240" w:lineRule="auto"/>
        <w:jc w:val="right"/>
        <w:rPr>
          <w:rPrChange w:id="519" w:author="Groebsch Wolfgang" w:date="2019-08-06T10:58:00Z">
            <w:rPr/>
          </w:rPrChange>
        </w:rPr>
      </w:pPr>
      <w:r w:rsidRPr="00204687">
        <w:rPr>
          <w:noProof/>
          <w:rPrChange w:id="520" w:author="Groebsch Wolfgang" w:date="2019-08-06T10:58:00Z">
            <w:rPr>
              <w:noProof/>
              <w:lang w:val="de-CH"/>
            </w:rPr>
          </w:rPrChange>
        </w:rPr>
        <w:lastRenderedPageBreak/>
        <w:drawing>
          <wp:inline distT="0" distB="0" distL="0" distR="0" wp14:anchorId="4C608E87" wp14:editId="4C608E88">
            <wp:extent cx="3566414" cy="2498689"/>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566129" cy="2498489"/>
                    </a:xfrm>
                    <a:prstGeom prst="rect">
                      <a:avLst/>
                    </a:prstGeom>
                  </pic:spPr>
                </pic:pic>
              </a:graphicData>
            </a:graphic>
          </wp:inline>
        </w:drawing>
      </w:r>
    </w:p>
    <w:p w14:paraId="4C608E43" w14:textId="77777777" w:rsidR="004E3A3F" w:rsidRPr="00204687" w:rsidRDefault="004E3A3F" w:rsidP="0047743F">
      <w:pPr>
        <w:numPr>
          <w:ilvl w:val="1"/>
          <w:numId w:val="8"/>
        </w:numPr>
        <w:adjustRightInd/>
        <w:snapToGrid/>
        <w:spacing w:before="100" w:beforeAutospacing="1" w:after="100" w:afterAutospacing="1" w:line="240" w:lineRule="auto"/>
        <w:rPr>
          <w:rPrChange w:id="521" w:author="Groebsch Wolfgang" w:date="2019-08-06T10:58:00Z">
            <w:rPr/>
          </w:rPrChange>
        </w:rPr>
      </w:pPr>
      <w:r w:rsidRPr="00204687">
        <w:rPr>
          <w:rPrChange w:id="522" w:author="Groebsch Wolfgang" w:date="2019-08-06T10:58:00Z">
            <w:rPr/>
          </w:rPrChange>
        </w:rPr>
        <w:t>Right click on global certificate and select Export -&gt; Export Certificate Chain</w:t>
      </w:r>
    </w:p>
    <w:p w14:paraId="4C608E44" w14:textId="77777777" w:rsidR="004E3A3F" w:rsidRPr="00204687" w:rsidRDefault="004E3A3F" w:rsidP="0047743F">
      <w:pPr>
        <w:pStyle w:val="Listenabsatz"/>
        <w:numPr>
          <w:ilvl w:val="3"/>
          <w:numId w:val="8"/>
        </w:numPr>
        <w:tabs>
          <w:tab w:val="left" w:pos="567"/>
        </w:tabs>
        <w:adjustRightInd/>
        <w:snapToGrid/>
        <w:spacing w:before="100" w:beforeAutospacing="1" w:after="100" w:afterAutospacing="1" w:line="240" w:lineRule="auto"/>
        <w:rPr>
          <w:rPrChange w:id="523" w:author="Groebsch Wolfgang" w:date="2019-08-06T10:58:00Z">
            <w:rPr/>
          </w:rPrChange>
        </w:rPr>
      </w:pPr>
      <w:r w:rsidRPr="00204687">
        <w:rPr>
          <w:rPrChange w:id="524" w:author="Groebsch Wolfgang" w:date="2019-08-06T10:58:00Z">
            <w:rPr/>
          </w:rPrChange>
        </w:rPr>
        <w:t>Head Only, X.509, PEM</w:t>
      </w:r>
    </w:p>
    <w:p w14:paraId="4C608E45" w14:textId="77777777" w:rsidR="004E3A3F" w:rsidRPr="00204687" w:rsidRDefault="004E3A3F" w:rsidP="0047743F">
      <w:pPr>
        <w:pStyle w:val="Listenabsatz"/>
        <w:numPr>
          <w:ilvl w:val="3"/>
          <w:numId w:val="8"/>
        </w:numPr>
        <w:tabs>
          <w:tab w:val="left" w:pos="567"/>
        </w:tabs>
        <w:adjustRightInd/>
        <w:snapToGrid/>
        <w:spacing w:before="100" w:beforeAutospacing="1" w:after="100" w:afterAutospacing="1" w:line="240" w:lineRule="auto"/>
        <w:rPr>
          <w:rPrChange w:id="525" w:author="Groebsch Wolfgang" w:date="2019-08-06T10:58:00Z">
            <w:rPr/>
          </w:rPrChange>
        </w:rPr>
      </w:pPr>
      <w:r w:rsidRPr="00204687">
        <w:rPr>
          <w:rPrChange w:id="526" w:author="Groebsch Wolfgang" w:date="2019-08-06T10:58:00Z">
            <w:rPr/>
          </w:rPrChange>
        </w:rPr>
        <w:t>Save it as global.cer</w:t>
      </w:r>
    </w:p>
    <w:p w14:paraId="4C608E46" w14:textId="77777777" w:rsidR="0047743F" w:rsidRPr="00204687" w:rsidRDefault="0047743F" w:rsidP="0047743F">
      <w:pPr>
        <w:tabs>
          <w:tab w:val="left" w:pos="567"/>
        </w:tabs>
        <w:adjustRightInd/>
        <w:snapToGrid/>
        <w:spacing w:before="100" w:beforeAutospacing="1" w:after="100" w:afterAutospacing="1" w:line="240" w:lineRule="auto"/>
        <w:jc w:val="right"/>
        <w:rPr>
          <w:rPrChange w:id="527" w:author="Groebsch Wolfgang" w:date="2019-08-06T10:58:00Z">
            <w:rPr/>
          </w:rPrChange>
        </w:rPr>
      </w:pPr>
      <w:r w:rsidRPr="00204687">
        <w:rPr>
          <w:noProof/>
          <w:rPrChange w:id="528" w:author="Groebsch Wolfgang" w:date="2019-08-06T10:58:00Z">
            <w:rPr>
              <w:noProof/>
              <w:lang w:val="de-CH"/>
            </w:rPr>
          </w:rPrChange>
        </w:rPr>
        <w:drawing>
          <wp:inline distT="0" distB="0" distL="0" distR="0" wp14:anchorId="4C608E89" wp14:editId="4C608E8A">
            <wp:extent cx="2889986" cy="2253980"/>
            <wp:effectExtent l="0" t="0" r="571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889755" cy="2253800"/>
                    </a:xfrm>
                    <a:prstGeom prst="rect">
                      <a:avLst/>
                    </a:prstGeom>
                  </pic:spPr>
                </pic:pic>
              </a:graphicData>
            </a:graphic>
          </wp:inline>
        </w:drawing>
      </w:r>
    </w:p>
    <w:p w14:paraId="4C608E47" w14:textId="77777777" w:rsidR="0047743F" w:rsidRPr="00204687" w:rsidRDefault="0047743F" w:rsidP="0047743F">
      <w:pPr>
        <w:tabs>
          <w:tab w:val="left" w:pos="567"/>
        </w:tabs>
        <w:adjustRightInd/>
        <w:snapToGrid/>
        <w:spacing w:before="100" w:beforeAutospacing="1" w:after="100" w:afterAutospacing="1" w:line="240" w:lineRule="auto"/>
        <w:jc w:val="right"/>
        <w:rPr>
          <w:rPrChange w:id="529" w:author="Groebsch Wolfgang" w:date="2019-08-06T10:58:00Z">
            <w:rPr/>
          </w:rPrChange>
        </w:rPr>
      </w:pPr>
      <w:r w:rsidRPr="00204687">
        <w:rPr>
          <w:noProof/>
          <w:rPrChange w:id="530" w:author="Groebsch Wolfgang" w:date="2019-08-06T10:58:00Z">
            <w:rPr>
              <w:noProof/>
              <w:lang w:val="de-CH"/>
            </w:rPr>
          </w:rPrChange>
        </w:rPr>
        <w:drawing>
          <wp:inline distT="0" distB="0" distL="0" distR="0" wp14:anchorId="4C608E8B" wp14:editId="4C608E8C">
            <wp:extent cx="2913494" cy="2244437"/>
            <wp:effectExtent l="0" t="0" r="1270" b="381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913124" cy="2244152"/>
                    </a:xfrm>
                    <a:prstGeom prst="rect">
                      <a:avLst/>
                    </a:prstGeom>
                  </pic:spPr>
                </pic:pic>
              </a:graphicData>
            </a:graphic>
          </wp:inline>
        </w:drawing>
      </w:r>
    </w:p>
    <w:p w14:paraId="4C608E48" w14:textId="77777777" w:rsidR="0047743F" w:rsidRPr="00204687" w:rsidRDefault="0047743F" w:rsidP="0047743F">
      <w:pPr>
        <w:tabs>
          <w:tab w:val="left" w:pos="567"/>
        </w:tabs>
        <w:adjustRightInd/>
        <w:snapToGrid/>
        <w:spacing w:before="100" w:beforeAutospacing="1" w:after="100" w:afterAutospacing="1" w:line="240" w:lineRule="auto"/>
        <w:jc w:val="right"/>
        <w:rPr>
          <w:rPrChange w:id="531" w:author="Groebsch Wolfgang" w:date="2019-08-06T10:58:00Z">
            <w:rPr/>
          </w:rPrChange>
        </w:rPr>
      </w:pPr>
      <w:r w:rsidRPr="00204687">
        <w:rPr>
          <w:noProof/>
          <w:rPrChange w:id="532" w:author="Groebsch Wolfgang" w:date="2019-08-06T10:58:00Z">
            <w:rPr>
              <w:noProof/>
              <w:lang w:val="de-CH"/>
            </w:rPr>
          </w:rPrChange>
        </w:rPr>
        <w:lastRenderedPageBreak/>
        <w:drawing>
          <wp:inline distT="0" distB="0" distL="0" distR="0" wp14:anchorId="4C608E8D" wp14:editId="4C608E8E">
            <wp:extent cx="2831512" cy="2196935"/>
            <wp:effectExtent l="0" t="0" r="6985"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833256" cy="2198288"/>
                    </a:xfrm>
                    <a:prstGeom prst="rect">
                      <a:avLst/>
                    </a:prstGeom>
                  </pic:spPr>
                </pic:pic>
              </a:graphicData>
            </a:graphic>
          </wp:inline>
        </w:drawing>
      </w:r>
    </w:p>
    <w:p w14:paraId="4C608E49" w14:textId="77777777" w:rsidR="004E3A3F" w:rsidRPr="00204687" w:rsidRDefault="004E3A3F" w:rsidP="00317E95">
      <w:pPr>
        <w:numPr>
          <w:ilvl w:val="1"/>
          <w:numId w:val="8"/>
        </w:numPr>
        <w:tabs>
          <w:tab w:val="clear" w:pos="1440"/>
          <w:tab w:val="num" w:pos="1800"/>
        </w:tabs>
        <w:adjustRightInd/>
        <w:snapToGrid/>
        <w:spacing w:before="100" w:beforeAutospacing="1" w:after="100" w:afterAutospacing="1" w:line="240" w:lineRule="auto"/>
        <w:rPr>
          <w:rPrChange w:id="533" w:author="Groebsch Wolfgang" w:date="2019-08-06T10:58:00Z">
            <w:rPr/>
          </w:rPrChange>
        </w:rPr>
      </w:pPr>
      <w:r w:rsidRPr="00204687">
        <w:rPr>
          <w:rPrChange w:id="534" w:author="Groebsch Wolfgang" w:date="2019-08-06T10:58:00Z">
            <w:rPr/>
          </w:rPrChange>
        </w:rPr>
        <w:t>Right click on integrated certificate and select Export -&gt; Export Key Pair</w:t>
      </w:r>
    </w:p>
    <w:p w14:paraId="4C608E4A" w14:textId="77777777" w:rsidR="004E3A3F" w:rsidRPr="00204687" w:rsidRDefault="004E3A3F" w:rsidP="00317E95">
      <w:pPr>
        <w:pStyle w:val="Listenabsatz"/>
        <w:numPr>
          <w:ilvl w:val="3"/>
          <w:numId w:val="8"/>
        </w:numPr>
        <w:tabs>
          <w:tab w:val="clear" w:pos="2880"/>
          <w:tab w:val="left" w:pos="567"/>
          <w:tab w:val="num" w:pos="3240"/>
        </w:tabs>
        <w:adjustRightInd/>
        <w:snapToGrid/>
        <w:spacing w:before="100" w:beforeAutospacing="1" w:after="100" w:afterAutospacing="1" w:line="240" w:lineRule="auto"/>
        <w:rPr>
          <w:rPrChange w:id="535" w:author="Groebsch Wolfgang" w:date="2019-08-06T10:58:00Z">
            <w:rPr/>
          </w:rPrChange>
        </w:rPr>
      </w:pPr>
      <w:r w:rsidRPr="00204687">
        <w:rPr>
          <w:rPrChange w:id="536" w:author="Groebsch Wolfgang" w:date="2019-08-06T10:58:00Z">
            <w:rPr/>
          </w:rPrChange>
        </w:rPr>
        <w:t>Save it as integrated.p12</w:t>
      </w:r>
    </w:p>
    <w:p w14:paraId="4C608E4B" w14:textId="77777777" w:rsidR="0047743F" w:rsidRPr="00204687" w:rsidRDefault="0047743F" w:rsidP="0047743F">
      <w:pPr>
        <w:tabs>
          <w:tab w:val="left" w:pos="567"/>
        </w:tabs>
        <w:adjustRightInd/>
        <w:snapToGrid/>
        <w:spacing w:before="100" w:beforeAutospacing="1" w:after="100" w:afterAutospacing="1" w:line="240" w:lineRule="auto"/>
        <w:jc w:val="right"/>
        <w:rPr>
          <w:rPrChange w:id="537" w:author="Groebsch Wolfgang" w:date="2019-08-06T10:58:00Z">
            <w:rPr/>
          </w:rPrChange>
        </w:rPr>
      </w:pPr>
      <w:r w:rsidRPr="00204687">
        <w:rPr>
          <w:noProof/>
          <w:rPrChange w:id="538" w:author="Groebsch Wolfgang" w:date="2019-08-06T10:58:00Z">
            <w:rPr>
              <w:noProof/>
              <w:lang w:val="de-CH"/>
            </w:rPr>
          </w:rPrChange>
        </w:rPr>
        <w:drawing>
          <wp:inline distT="0" distB="0" distL="0" distR="0" wp14:anchorId="4C608E8F" wp14:editId="4C608E90">
            <wp:extent cx="2805694" cy="2166762"/>
            <wp:effectExtent l="0" t="0" r="0" b="508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805396" cy="2166532"/>
                    </a:xfrm>
                    <a:prstGeom prst="rect">
                      <a:avLst/>
                    </a:prstGeom>
                  </pic:spPr>
                </pic:pic>
              </a:graphicData>
            </a:graphic>
          </wp:inline>
        </w:drawing>
      </w:r>
    </w:p>
    <w:p w14:paraId="4C608E4C" w14:textId="77777777" w:rsidR="00317E95" w:rsidRPr="00204687" w:rsidRDefault="00317E95" w:rsidP="0047743F">
      <w:pPr>
        <w:tabs>
          <w:tab w:val="left" w:pos="567"/>
        </w:tabs>
        <w:adjustRightInd/>
        <w:snapToGrid/>
        <w:spacing w:before="100" w:beforeAutospacing="1" w:after="100" w:afterAutospacing="1" w:line="240" w:lineRule="auto"/>
        <w:jc w:val="right"/>
        <w:rPr>
          <w:rPrChange w:id="539" w:author="Groebsch Wolfgang" w:date="2019-08-06T10:58:00Z">
            <w:rPr/>
          </w:rPrChange>
        </w:rPr>
      </w:pPr>
      <w:r w:rsidRPr="00204687">
        <w:rPr>
          <w:noProof/>
          <w:rPrChange w:id="540" w:author="Groebsch Wolfgang" w:date="2019-08-06T10:58:00Z">
            <w:rPr>
              <w:noProof/>
              <w:lang w:val="de-CH"/>
            </w:rPr>
          </w:rPrChange>
        </w:rPr>
        <w:drawing>
          <wp:inline distT="0" distB="0" distL="0" distR="0" wp14:anchorId="4C608E91" wp14:editId="4C608E92">
            <wp:extent cx="2801365" cy="2156271"/>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802372" cy="2157046"/>
                    </a:xfrm>
                    <a:prstGeom prst="rect">
                      <a:avLst/>
                    </a:prstGeom>
                  </pic:spPr>
                </pic:pic>
              </a:graphicData>
            </a:graphic>
          </wp:inline>
        </w:drawing>
      </w:r>
    </w:p>
    <w:p w14:paraId="4C608E4D" w14:textId="77777777" w:rsidR="004E3A3F" w:rsidRPr="00204687" w:rsidRDefault="004E3A3F" w:rsidP="00317E95">
      <w:pPr>
        <w:numPr>
          <w:ilvl w:val="1"/>
          <w:numId w:val="8"/>
        </w:numPr>
        <w:tabs>
          <w:tab w:val="clear" w:pos="1440"/>
          <w:tab w:val="num" w:pos="1800"/>
        </w:tabs>
        <w:adjustRightInd/>
        <w:snapToGrid/>
        <w:spacing w:before="100" w:beforeAutospacing="1" w:after="100" w:afterAutospacing="1" w:line="240" w:lineRule="auto"/>
        <w:rPr>
          <w:rPrChange w:id="541" w:author="Groebsch Wolfgang" w:date="2019-08-06T10:58:00Z">
            <w:rPr/>
          </w:rPrChange>
        </w:rPr>
      </w:pPr>
      <w:r w:rsidRPr="00204687">
        <w:rPr>
          <w:rPrChange w:id="542" w:author="Groebsch Wolfgang" w:date="2019-08-06T10:58:00Z">
            <w:rPr/>
          </w:rPrChange>
        </w:rPr>
        <w:t>Compilation of keystore for ECP CD</w:t>
      </w:r>
    </w:p>
    <w:p w14:paraId="4C608E4E" w14:textId="77777777" w:rsidR="004E3A3F" w:rsidRPr="00204687" w:rsidRDefault="004E3A3F" w:rsidP="00317E95">
      <w:pPr>
        <w:numPr>
          <w:ilvl w:val="1"/>
          <w:numId w:val="12"/>
        </w:numPr>
        <w:tabs>
          <w:tab w:val="clear" w:pos="1440"/>
          <w:tab w:val="num" w:pos="2880"/>
        </w:tabs>
        <w:adjustRightInd/>
        <w:snapToGrid/>
        <w:spacing w:before="100" w:beforeAutospacing="1" w:after="100" w:afterAutospacing="1" w:line="240" w:lineRule="auto"/>
        <w:ind w:left="1800"/>
        <w:rPr>
          <w:rPrChange w:id="543" w:author="Groebsch Wolfgang" w:date="2019-08-06T10:58:00Z">
            <w:rPr/>
          </w:rPrChange>
        </w:rPr>
      </w:pPr>
      <w:r w:rsidRPr="00204687">
        <w:rPr>
          <w:rPrChange w:id="544" w:author="Groebsch Wolfgang" w:date="2019-08-06T10:58:00Z">
            <w:rPr/>
          </w:rPrChange>
        </w:rPr>
        <w:t>Click on File -&gt; New and select JKS</w:t>
      </w:r>
    </w:p>
    <w:p w14:paraId="4C608E4F" w14:textId="77777777" w:rsidR="00317E95" w:rsidRPr="00204687" w:rsidRDefault="00317E95" w:rsidP="00317E95">
      <w:pPr>
        <w:adjustRightInd/>
        <w:snapToGrid/>
        <w:spacing w:before="100" w:beforeAutospacing="1" w:after="100" w:afterAutospacing="1" w:line="240" w:lineRule="auto"/>
        <w:jc w:val="right"/>
        <w:rPr>
          <w:rPrChange w:id="545" w:author="Groebsch Wolfgang" w:date="2019-08-06T10:58:00Z">
            <w:rPr/>
          </w:rPrChange>
        </w:rPr>
      </w:pPr>
      <w:r w:rsidRPr="00204687">
        <w:rPr>
          <w:noProof/>
          <w:rPrChange w:id="546" w:author="Groebsch Wolfgang" w:date="2019-08-06T10:58:00Z">
            <w:rPr>
              <w:noProof/>
              <w:lang w:val="de-CH"/>
            </w:rPr>
          </w:rPrChange>
        </w:rPr>
        <w:lastRenderedPageBreak/>
        <w:drawing>
          <wp:inline distT="0" distB="0" distL="0" distR="0" wp14:anchorId="4C608E93" wp14:editId="4C608E94">
            <wp:extent cx="2696141" cy="2085883"/>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695925" cy="2085716"/>
                    </a:xfrm>
                    <a:prstGeom prst="rect">
                      <a:avLst/>
                    </a:prstGeom>
                  </pic:spPr>
                </pic:pic>
              </a:graphicData>
            </a:graphic>
          </wp:inline>
        </w:drawing>
      </w:r>
    </w:p>
    <w:p w14:paraId="4C608E50" w14:textId="77777777" w:rsidR="004E3A3F" w:rsidRPr="00204687" w:rsidRDefault="004E3A3F" w:rsidP="00317E95">
      <w:pPr>
        <w:numPr>
          <w:ilvl w:val="1"/>
          <w:numId w:val="12"/>
        </w:numPr>
        <w:tabs>
          <w:tab w:val="clear" w:pos="1440"/>
          <w:tab w:val="num" w:pos="2880"/>
        </w:tabs>
        <w:adjustRightInd/>
        <w:snapToGrid/>
        <w:spacing w:before="100" w:beforeAutospacing="1" w:after="100" w:afterAutospacing="1" w:line="240" w:lineRule="auto"/>
        <w:ind w:left="1800"/>
        <w:rPr>
          <w:rPrChange w:id="547" w:author="Groebsch Wolfgang" w:date="2019-08-06T10:58:00Z">
            <w:rPr/>
          </w:rPrChange>
        </w:rPr>
      </w:pPr>
      <w:r w:rsidRPr="00204687">
        <w:rPr>
          <w:rPrChange w:id="548" w:author="Groebsch Wolfgang" w:date="2019-08-06T10:58:00Z">
            <w:rPr/>
          </w:rPrChange>
        </w:rPr>
        <w:t>Click on Tools -&gt; Import Trusted Certificate and select file global.cer</w:t>
      </w:r>
    </w:p>
    <w:p w14:paraId="4C608E51" w14:textId="77777777" w:rsidR="00317E95" w:rsidRPr="00204687" w:rsidRDefault="00317E95" w:rsidP="00317E95">
      <w:pPr>
        <w:adjustRightInd/>
        <w:snapToGrid/>
        <w:spacing w:before="100" w:beforeAutospacing="1" w:after="100" w:afterAutospacing="1" w:line="240" w:lineRule="auto"/>
        <w:jc w:val="right"/>
        <w:rPr>
          <w:rPrChange w:id="549" w:author="Groebsch Wolfgang" w:date="2019-08-06T10:58:00Z">
            <w:rPr/>
          </w:rPrChange>
        </w:rPr>
      </w:pPr>
      <w:r w:rsidRPr="00204687">
        <w:rPr>
          <w:noProof/>
          <w:rPrChange w:id="550" w:author="Groebsch Wolfgang" w:date="2019-08-06T10:58:00Z">
            <w:rPr>
              <w:noProof/>
              <w:lang w:val="de-CH"/>
            </w:rPr>
          </w:rPrChange>
        </w:rPr>
        <w:drawing>
          <wp:inline distT="0" distB="0" distL="0" distR="0" wp14:anchorId="4C608E95" wp14:editId="4C608E96">
            <wp:extent cx="2689761" cy="1877628"/>
            <wp:effectExtent l="0" t="0" r="0" b="889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692150" cy="1879296"/>
                    </a:xfrm>
                    <a:prstGeom prst="rect">
                      <a:avLst/>
                    </a:prstGeom>
                  </pic:spPr>
                </pic:pic>
              </a:graphicData>
            </a:graphic>
          </wp:inline>
        </w:drawing>
      </w:r>
    </w:p>
    <w:p w14:paraId="4C608E52" w14:textId="77777777" w:rsidR="004E3A3F" w:rsidRPr="00204687" w:rsidRDefault="004E3A3F" w:rsidP="00317E95">
      <w:pPr>
        <w:numPr>
          <w:ilvl w:val="2"/>
          <w:numId w:val="13"/>
        </w:numPr>
        <w:tabs>
          <w:tab w:val="clear" w:pos="2160"/>
          <w:tab w:val="num" w:pos="3240"/>
        </w:tabs>
        <w:adjustRightInd/>
        <w:snapToGrid/>
        <w:spacing w:before="100" w:beforeAutospacing="1" w:after="100" w:afterAutospacing="1" w:line="240" w:lineRule="auto"/>
        <w:ind w:left="2520"/>
        <w:rPr>
          <w:rPrChange w:id="551" w:author="Groebsch Wolfgang" w:date="2019-08-06T10:58:00Z">
            <w:rPr/>
          </w:rPrChange>
        </w:rPr>
      </w:pPr>
      <w:r w:rsidRPr="00204687">
        <w:rPr>
          <w:rPrChange w:id="552" w:author="Groebsch Wolfgang" w:date="2019-08-06T10:58:00Z">
            <w:rPr/>
          </w:rPrChange>
        </w:rPr>
        <w:t>Fill Alias "global"</w:t>
      </w:r>
    </w:p>
    <w:p w14:paraId="4C608E53" w14:textId="77777777" w:rsidR="00317E95" w:rsidRPr="00204687" w:rsidRDefault="00317E95" w:rsidP="00317E95">
      <w:pPr>
        <w:adjustRightInd/>
        <w:snapToGrid/>
        <w:spacing w:before="100" w:beforeAutospacing="1" w:after="100" w:afterAutospacing="1" w:line="240" w:lineRule="auto"/>
        <w:jc w:val="right"/>
        <w:rPr>
          <w:rPrChange w:id="553" w:author="Groebsch Wolfgang" w:date="2019-08-06T10:58:00Z">
            <w:rPr/>
          </w:rPrChange>
        </w:rPr>
      </w:pPr>
      <w:r w:rsidRPr="00204687">
        <w:rPr>
          <w:noProof/>
          <w:rPrChange w:id="554" w:author="Groebsch Wolfgang" w:date="2019-08-06T10:58:00Z">
            <w:rPr>
              <w:noProof/>
              <w:lang w:val="de-CH"/>
            </w:rPr>
          </w:rPrChange>
        </w:rPr>
        <w:drawing>
          <wp:inline distT="0" distB="0" distL="0" distR="0" wp14:anchorId="4C608E97" wp14:editId="4C608E98">
            <wp:extent cx="2667173" cy="2066307"/>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669434" cy="2068058"/>
                    </a:xfrm>
                    <a:prstGeom prst="rect">
                      <a:avLst/>
                    </a:prstGeom>
                  </pic:spPr>
                </pic:pic>
              </a:graphicData>
            </a:graphic>
          </wp:inline>
        </w:drawing>
      </w:r>
    </w:p>
    <w:p w14:paraId="4C608E54" w14:textId="77777777" w:rsidR="00317E95" w:rsidRPr="00204687" w:rsidRDefault="00317E95" w:rsidP="00317E95">
      <w:pPr>
        <w:adjustRightInd/>
        <w:snapToGrid/>
        <w:spacing w:before="100" w:beforeAutospacing="1" w:after="100" w:afterAutospacing="1" w:line="240" w:lineRule="auto"/>
        <w:jc w:val="right"/>
        <w:rPr>
          <w:rPrChange w:id="555" w:author="Groebsch Wolfgang" w:date="2019-08-06T10:58:00Z">
            <w:rPr/>
          </w:rPrChange>
        </w:rPr>
      </w:pPr>
      <w:r w:rsidRPr="00204687">
        <w:rPr>
          <w:noProof/>
          <w:rPrChange w:id="556" w:author="Groebsch Wolfgang" w:date="2019-08-06T10:58:00Z">
            <w:rPr>
              <w:noProof/>
              <w:lang w:val="de-CH"/>
            </w:rPr>
          </w:rPrChange>
        </w:rPr>
        <w:lastRenderedPageBreak/>
        <w:drawing>
          <wp:inline distT="0" distB="0" distL="0" distR="0" wp14:anchorId="4C608E99" wp14:editId="4C608E9A">
            <wp:extent cx="2667993" cy="2058149"/>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671261" cy="2060670"/>
                    </a:xfrm>
                    <a:prstGeom prst="rect">
                      <a:avLst/>
                    </a:prstGeom>
                  </pic:spPr>
                </pic:pic>
              </a:graphicData>
            </a:graphic>
          </wp:inline>
        </w:drawing>
      </w:r>
    </w:p>
    <w:p w14:paraId="4C608E55" w14:textId="77777777" w:rsidR="004E3A3F" w:rsidRPr="00204687" w:rsidRDefault="004E3A3F" w:rsidP="00317E95">
      <w:pPr>
        <w:numPr>
          <w:ilvl w:val="1"/>
          <w:numId w:val="13"/>
        </w:numPr>
        <w:tabs>
          <w:tab w:val="clear" w:pos="1440"/>
          <w:tab w:val="num" w:pos="2160"/>
        </w:tabs>
        <w:adjustRightInd/>
        <w:snapToGrid/>
        <w:spacing w:before="100" w:beforeAutospacing="1" w:after="100" w:afterAutospacing="1" w:line="240" w:lineRule="auto"/>
        <w:ind w:left="1800"/>
        <w:rPr>
          <w:rPrChange w:id="557" w:author="Groebsch Wolfgang" w:date="2019-08-06T10:58:00Z">
            <w:rPr/>
          </w:rPrChange>
        </w:rPr>
      </w:pPr>
      <w:r w:rsidRPr="00204687">
        <w:rPr>
          <w:rPrChange w:id="558" w:author="Groebsch Wolfgang" w:date="2019-08-06T10:58:00Z">
            <w:rPr/>
          </w:rPrChange>
        </w:rPr>
        <w:t>Click on Tools -&gt; Import Key Pair, select PKCS #12 and select file integrated.p12</w:t>
      </w:r>
    </w:p>
    <w:p w14:paraId="4C608E56" w14:textId="77777777" w:rsidR="00317E95" w:rsidRPr="00204687" w:rsidRDefault="00317E95" w:rsidP="00317E95">
      <w:pPr>
        <w:adjustRightInd/>
        <w:snapToGrid/>
        <w:spacing w:before="100" w:beforeAutospacing="1" w:after="100" w:afterAutospacing="1" w:line="240" w:lineRule="auto"/>
        <w:jc w:val="right"/>
        <w:rPr>
          <w:rPrChange w:id="559" w:author="Groebsch Wolfgang" w:date="2019-08-06T10:58:00Z">
            <w:rPr/>
          </w:rPrChange>
        </w:rPr>
      </w:pPr>
      <w:r w:rsidRPr="00204687">
        <w:rPr>
          <w:noProof/>
          <w:rPrChange w:id="560" w:author="Groebsch Wolfgang" w:date="2019-08-06T10:58:00Z">
            <w:rPr>
              <w:noProof/>
              <w:lang w:val="de-CH"/>
            </w:rPr>
          </w:rPrChange>
        </w:rPr>
        <w:drawing>
          <wp:inline distT="0" distB="0" distL="0" distR="0" wp14:anchorId="4C608E9B" wp14:editId="4C608E9C">
            <wp:extent cx="2603230" cy="2585793"/>
            <wp:effectExtent l="0" t="0" r="6985" b="508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606254" cy="2588797"/>
                    </a:xfrm>
                    <a:prstGeom prst="rect">
                      <a:avLst/>
                    </a:prstGeom>
                  </pic:spPr>
                </pic:pic>
              </a:graphicData>
            </a:graphic>
          </wp:inline>
        </w:drawing>
      </w:r>
    </w:p>
    <w:p w14:paraId="4C608E57" w14:textId="77777777" w:rsidR="004E3A3F" w:rsidRPr="00204687" w:rsidRDefault="004E3A3F" w:rsidP="00B71130">
      <w:pPr>
        <w:numPr>
          <w:ilvl w:val="2"/>
          <w:numId w:val="13"/>
        </w:numPr>
        <w:adjustRightInd/>
        <w:snapToGrid/>
        <w:spacing w:before="100" w:beforeAutospacing="1" w:after="100" w:afterAutospacing="1" w:line="240" w:lineRule="auto"/>
        <w:rPr>
          <w:rPrChange w:id="561" w:author="Groebsch Wolfgang" w:date="2019-08-06T10:58:00Z">
            <w:rPr/>
          </w:rPrChange>
        </w:rPr>
      </w:pPr>
      <w:r w:rsidRPr="00204687">
        <w:rPr>
          <w:rPrChange w:id="562" w:author="Groebsch Wolfgang" w:date="2019-08-06T10:58:00Z">
            <w:rPr/>
          </w:rPrChange>
        </w:rPr>
        <w:t>Fill Alias "integrated" and password "password"</w:t>
      </w:r>
    </w:p>
    <w:p w14:paraId="4C608E58" w14:textId="77777777" w:rsidR="004C76B4" w:rsidRPr="00204687" w:rsidRDefault="004C76B4" w:rsidP="004C76B4">
      <w:pPr>
        <w:adjustRightInd/>
        <w:snapToGrid/>
        <w:spacing w:before="100" w:beforeAutospacing="1" w:after="100" w:afterAutospacing="1" w:line="240" w:lineRule="auto"/>
        <w:ind w:left="2160"/>
        <w:rPr>
          <w:rPrChange w:id="563" w:author="Groebsch Wolfgang" w:date="2019-08-06T10:58:00Z">
            <w:rPr/>
          </w:rPrChange>
        </w:rPr>
      </w:pPr>
    </w:p>
    <w:p w14:paraId="4C608E59" w14:textId="77777777" w:rsidR="004C76B4" w:rsidRPr="00204687" w:rsidRDefault="004C76B4" w:rsidP="004C76B4">
      <w:pPr>
        <w:numPr>
          <w:ilvl w:val="0"/>
          <w:numId w:val="13"/>
        </w:numPr>
        <w:adjustRightInd/>
        <w:snapToGrid/>
        <w:spacing w:before="100" w:beforeAutospacing="1" w:after="100" w:afterAutospacing="1" w:line="240" w:lineRule="auto"/>
        <w:ind w:left="2160" w:hanging="360"/>
        <w:jc w:val="right"/>
        <w:rPr>
          <w:rPrChange w:id="564" w:author="Groebsch Wolfgang" w:date="2019-08-06T10:58:00Z">
            <w:rPr/>
          </w:rPrChange>
        </w:rPr>
      </w:pPr>
      <w:r w:rsidRPr="00204687">
        <w:rPr>
          <w:noProof/>
          <w:rPrChange w:id="565" w:author="Groebsch Wolfgang" w:date="2019-08-06T10:58:00Z">
            <w:rPr>
              <w:noProof/>
              <w:lang w:val="de-CH"/>
            </w:rPr>
          </w:rPrChange>
        </w:rPr>
        <w:drawing>
          <wp:inline distT="0" distB="0" distL="0" distR="0" wp14:anchorId="4C608E9D" wp14:editId="4C608E9E">
            <wp:extent cx="3208693" cy="2487880"/>
            <wp:effectExtent l="0" t="0" r="0" b="825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208471" cy="2487708"/>
                    </a:xfrm>
                    <a:prstGeom prst="rect">
                      <a:avLst/>
                    </a:prstGeom>
                  </pic:spPr>
                </pic:pic>
              </a:graphicData>
            </a:graphic>
          </wp:inline>
        </w:drawing>
      </w:r>
    </w:p>
    <w:p w14:paraId="4C608E5A" w14:textId="77777777" w:rsidR="004C76B4" w:rsidRPr="00204687" w:rsidRDefault="004C76B4" w:rsidP="004C76B4">
      <w:pPr>
        <w:numPr>
          <w:ilvl w:val="0"/>
          <w:numId w:val="13"/>
        </w:numPr>
        <w:adjustRightInd/>
        <w:snapToGrid/>
        <w:spacing w:before="100" w:beforeAutospacing="1" w:after="100" w:afterAutospacing="1" w:line="240" w:lineRule="auto"/>
        <w:ind w:left="2160" w:hanging="360"/>
        <w:jc w:val="right"/>
        <w:rPr>
          <w:rPrChange w:id="566" w:author="Groebsch Wolfgang" w:date="2019-08-06T10:58:00Z">
            <w:rPr/>
          </w:rPrChange>
        </w:rPr>
      </w:pPr>
    </w:p>
    <w:p w14:paraId="4C608E5B" w14:textId="77777777" w:rsidR="004E3A3F" w:rsidRPr="00204687" w:rsidRDefault="004E3A3F" w:rsidP="004C76B4">
      <w:pPr>
        <w:pStyle w:val="Listenabsatz"/>
        <w:numPr>
          <w:ilvl w:val="2"/>
          <w:numId w:val="13"/>
        </w:numPr>
        <w:adjustRightInd/>
        <w:snapToGrid/>
        <w:spacing w:before="100" w:beforeAutospacing="1" w:after="100" w:afterAutospacing="1" w:line="240" w:lineRule="auto"/>
        <w:rPr>
          <w:rPrChange w:id="567" w:author="Groebsch Wolfgang" w:date="2019-08-06T10:58:00Z">
            <w:rPr/>
          </w:rPrChange>
        </w:rPr>
      </w:pPr>
      <w:r w:rsidRPr="00204687">
        <w:rPr>
          <w:rPrChange w:id="568" w:author="Groebsch Wolfgang" w:date="2019-08-06T10:58:00Z">
            <w:rPr/>
          </w:rPrChange>
        </w:rPr>
        <w:lastRenderedPageBreak/>
        <w:t>Save the created keystore as ecp_module_cd.jks</w:t>
      </w:r>
    </w:p>
    <w:p w14:paraId="4C608E5C" w14:textId="77777777" w:rsidR="004C76B4" w:rsidRPr="00204687" w:rsidRDefault="004C76B4" w:rsidP="004C76B4">
      <w:pPr>
        <w:adjustRightInd/>
        <w:snapToGrid/>
        <w:spacing w:before="100" w:beforeAutospacing="1" w:after="100" w:afterAutospacing="1" w:line="240" w:lineRule="auto"/>
        <w:jc w:val="right"/>
        <w:rPr>
          <w:rPrChange w:id="569" w:author="Groebsch Wolfgang" w:date="2019-08-06T10:58:00Z">
            <w:rPr/>
          </w:rPrChange>
        </w:rPr>
      </w:pPr>
      <w:r w:rsidRPr="00204687">
        <w:rPr>
          <w:noProof/>
          <w:rPrChange w:id="570" w:author="Groebsch Wolfgang" w:date="2019-08-06T10:58:00Z">
            <w:rPr>
              <w:noProof/>
              <w:lang w:val="de-CH"/>
            </w:rPr>
          </w:rPrChange>
        </w:rPr>
        <w:drawing>
          <wp:inline distT="0" distB="0" distL="0" distR="0" wp14:anchorId="4C608E9F" wp14:editId="4C608EA0">
            <wp:extent cx="3174861" cy="2500802"/>
            <wp:effectExtent l="0" t="0" r="6985"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176457" cy="2502059"/>
                    </a:xfrm>
                    <a:prstGeom prst="rect">
                      <a:avLst/>
                    </a:prstGeom>
                  </pic:spPr>
                </pic:pic>
              </a:graphicData>
            </a:graphic>
          </wp:inline>
        </w:drawing>
      </w:r>
    </w:p>
    <w:p w14:paraId="4C608E5D" w14:textId="77777777" w:rsidR="004E3A3F" w:rsidRPr="00204687" w:rsidRDefault="004E3A3F" w:rsidP="00B71130">
      <w:pPr>
        <w:numPr>
          <w:ilvl w:val="0"/>
          <w:numId w:val="13"/>
        </w:numPr>
        <w:adjustRightInd/>
        <w:snapToGrid/>
        <w:spacing w:before="100" w:beforeAutospacing="1" w:after="100" w:afterAutospacing="1" w:line="240" w:lineRule="auto"/>
        <w:rPr>
          <w:rPrChange w:id="571" w:author="Groebsch Wolfgang" w:date="2019-08-06T10:58:00Z">
            <w:rPr/>
          </w:rPrChange>
        </w:rPr>
      </w:pPr>
      <w:r w:rsidRPr="00204687">
        <w:rPr>
          <w:rPrChange w:id="572" w:author="Groebsch Wolfgang" w:date="2019-08-06T10:58:00Z">
            <w:rPr/>
          </w:rPrChange>
        </w:rPr>
        <w:t>After installation of ECP CD, use ecp_module_cd.jks for registration of ECP CD</w:t>
      </w:r>
    </w:p>
    <w:p w14:paraId="4C608E5E" w14:textId="77777777" w:rsidR="004E3A3F" w:rsidRPr="00204687" w:rsidRDefault="004C76B4" w:rsidP="004C76B4">
      <w:pPr>
        <w:pStyle w:val="TextStandard"/>
        <w:jc w:val="right"/>
        <w:rPr>
          <w:rPrChange w:id="573" w:author="Groebsch Wolfgang" w:date="2019-08-06T10:58:00Z">
            <w:rPr/>
          </w:rPrChange>
        </w:rPr>
      </w:pPr>
      <w:r w:rsidRPr="00204687">
        <w:rPr>
          <w:noProof/>
          <w:rPrChange w:id="574" w:author="Groebsch Wolfgang" w:date="2019-08-06T10:58:00Z">
            <w:rPr>
              <w:noProof/>
              <w:lang w:val="de-CH"/>
            </w:rPr>
          </w:rPrChange>
        </w:rPr>
        <w:drawing>
          <wp:inline distT="0" distB="0" distL="0" distR="0" wp14:anchorId="4C608EA1" wp14:editId="4C608EA2">
            <wp:extent cx="4734458" cy="2009351"/>
            <wp:effectExtent l="0" t="0" r="9525"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737057" cy="2010454"/>
                    </a:xfrm>
                    <a:prstGeom prst="rect">
                      <a:avLst/>
                    </a:prstGeom>
                  </pic:spPr>
                </pic:pic>
              </a:graphicData>
            </a:graphic>
          </wp:inline>
        </w:drawing>
      </w:r>
    </w:p>
    <w:sectPr w:rsidR="004E3A3F" w:rsidRPr="00204687" w:rsidSect="008D1953">
      <w:headerReference w:type="default" r:id="rId54"/>
      <w:footerReference w:type="default" r:id="rId55"/>
      <w:type w:val="continuous"/>
      <w:pgSz w:w="11906" w:h="16838" w:code="9"/>
      <w:pgMar w:top="1746" w:right="1015" w:bottom="1418" w:left="1418" w:header="567" w:footer="36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608EA5" w14:textId="77777777" w:rsidR="00B307F3" w:rsidRPr="00204687" w:rsidRDefault="00B307F3">
      <w:pPr>
        <w:rPr>
          <w:rPrChange w:id="3" w:author="Groebsch Wolfgang" w:date="2019-08-06T10:58:00Z">
            <w:rPr/>
          </w:rPrChange>
        </w:rPr>
      </w:pPr>
      <w:r w:rsidRPr="00204687">
        <w:rPr>
          <w:rPrChange w:id="4" w:author="Groebsch Wolfgang" w:date="2019-08-06T10:58:00Z">
            <w:rPr/>
          </w:rPrChange>
        </w:rPr>
        <w:separator/>
      </w:r>
    </w:p>
  </w:endnote>
  <w:endnote w:type="continuationSeparator" w:id="0">
    <w:p w14:paraId="4C608EA6" w14:textId="77777777" w:rsidR="00B307F3" w:rsidRPr="00204687" w:rsidRDefault="00B307F3">
      <w:pPr>
        <w:rPr>
          <w:rPrChange w:id="5" w:author="Groebsch Wolfgang" w:date="2019-08-06T10:58:00Z">
            <w:rPr/>
          </w:rPrChange>
        </w:rPr>
      </w:pPr>
      <w:r w:rsidRPr="00204687">
        <w:rPr>
          <w:rPrChange w:id="6" w:author="Groebsch Wolfgang" w:date="2019-08-06T10:58:00Z">
            <w:rPr/>
          </w:rPrChang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tag w:val="Claim1"/>
      <w:id w:val="1497844833"/>
      <w:placeholder>
        <w:docPart w:val="28527083540F40039259D96082D4E4AA"/>
      </w:placeholder>
      <w:dataBinding w:prefixMappings="xmlns:ns='http://schemas.officeatwork.com/CustomXMLPart'" w:xpath="/ns:officeatwork/ns:Claim1" w:storeItemID="{C9EF7656-0210-462C-829B-A9AFE99E1459}"/>
      <w:text w:multiLine="1"/>
    </w:sdtPr>
    <w:sdtEndPr/>
    <w:sdtContent>
      <w:p w14:paraId="4C608EAE" w14:textId="77777777" w:rsidR="00C425AD" w:rsidRPr="00204687" w:rsidRDefault="00C425AD" w:rsidP="00831F9A">
        <w:pPr>
          <w:pStyle w:val="Disclaimer"/>
          <w:rPr>
            <w:rPrChange w:id="59" w:author="Groebsch Wolfgang" w:date="2019-08-06T10:58:00Z">
              <w:rPr/>
            </w:rPrChange>
          </w:rPr>
        </w:pPr>
        <w:r w:rsidRPr="00204687">
          <w:t xml:space="preserve">All rights reserved, including the right of duplication and other property rights. </w:t>
        </w:r>
        <w:r w:rsidRPr="00204687">
          <w:br/>
          <w:t>This document may not be copied or disclosed to third parties in whole or part under any</w:t>
        </w:r>
        <w:r w:rsidRPr="00204687">
          <w:br/>
          <w:t>circumstances without the express written permission of Swissgrid Ltd.</w:t>
        </w:r>
      </w:p>
    </w:sdtContent>
  </w:sdt>
  <w:sdt>
    <w:sdtPr>
      <w:rPr>
        <w:rPrChange w:id="60" w:author="Groebsch Wolfgang" w:date="2019-08-06T10:58:00Z">
          <w:rPr/>
        </w:rPrChange>
      </w:rPr>
      <w:tag w:val="Claim2"/>
      <w:id w:val="-445004049"/>
      <w:placeholder>
        <w:docPart w:val="B5052E92D2EE409595AF98D7C60796AB"/>
      </w:placeholder>
      <w:dataBinding w:prefixMappings="xmlns:ns='http://schemas.officeatwork.com/CustomXMLPart'" w:xpath="/ns:officeatwork/ns:Claim2" w:storeItemID="{C9EF7656-0210-462C-829B-A9AFE99E1459}"/>
      <w:text w:multiLine="1"/>
    </w:sdtPr>
    <w:sdtEndPr>
      <w:rPr>
        <w:rPrChange w:id="61" w:author="Groebsch Wolfgang" w:date="2019-08-06T10:58:00Z">
          <w:rPr/>
        </w:rPrChange>
      </w:rPr>
    </w:sdtEndPr>
    <w:sdtContent>
      <w:p w14:paraId="4C608EAF" w14:textId="77777777" w:rsidR="00C425AD" w:rsidRPr="00204687" w:rsidRDefault="00C425AD" w:rsidP="00831F9A">
        <w:pPr>
          <w:pStyle w:val="Disclaimer"/>
          <w:rPr>
            <w:rPrChange w:id="62" w:author="Groebsch Wolfgang" w:date="2019-08-06T10:58:00Z">
              <w:rPr/>
            </w:rPrChange>
          </w:rPr>
        </w:pPr>
        <w:r w:rsidRPr="00204687">
          <w:rPr>
            <w:rPrChange w:id="63" w:author="Groebsch Wolfgang" w:date="2019-08-06T10:58:00Z">
              <w:rPr/>
            </w:rPrChange>
          </w:rPr>
          <w:t>Swissgrid Ltd accepts no liability for errors in this document.</w:t>
        </w:r>
      </w:p>
    </w:sdtContent>
  </w:sdt>
  <w:p w14:paraId="4C608EB0" w14:textId="77777777" w:rsidR="00C425AD" w:rsidRPr="00204687" w:rsidRDefault="00C425AD" w:rsidP="00A128E8">
    <w:pPr>
      <w:pStyle w:val="Fusszeile"/>
      <w:tabs>
        <w:tab w:val="clear" w:pos="9449"/>
        <w:tab w:val="right" w:pos="9498"/>
      </w:tabs>
      <w:ind w:right="-14"/>
      <w:rPr>
        <w:rPrChange w:id="64" w:author="Groebsch Wolfgang" w:date="2019-08-06T10:58:00Z">
          <w:rPr/>
        </w:rPrChange>
      </w:rPr>
    </w:pPr>
  </w:p>
  <w:p w14:paraId="4C608EB1" w14:textId="77777777" w:rsidR="00C425AD" w:rsidRPr="00204687" w:rsidRDefault="00C425AD" w:rsidP="00A128E8">
    <w:pPr>
      <w:pStyle w:val="Fusszeile"/>
      <w:tabs>
        <w:tab w:val="clear" w:pos="9449"/>
        <w:tab w:val="right" w:pos="9498"/>
      </w:tabs>
      <w:ind w:right="-14"/>
      <w:rPr>
        <w:rPrChange w:id="65" w:author="Groebsch Wolfgang" w:date="2019-08-06T10:58:00Z">
          <w:rPr/>
        </w:rPrChange>
      </w:rPr>
    </w:pPr>
  </w:p>
  <w:p w14:paraId="4C608EB2" w14:textId="77777777" w:rsidR="00C425AD" w:rsidRPr="00204687" w:rsidRDefault="00C425AD" w:rsidP="00A128E8">
    <w:pPr>
      <w:pStyle w:val="Fusszeile"/>
      <w:tabs>
        <w:tab w:val="clear" w:pos="9449"/>
        <w:tab w:val="right" w:pos="9498"/>
      </w:tabs>
      <w:ind w:right="-14"/>
      <w:rPr>
        <w:rPrChange w:id="66" w:author="Groebsch Wolfgang" w:date="2019-08-06T10:58:00Z">
          <w:rPr/>
        </w:rPrChange>
      </w:rPr>
    </w:pPr>
  </w:p>
  <w:p w14:paraId="4C608EB3" w14:textId="41F9AC96" w:rsidR="00C425AD" w:rsidRPr="00204687" w:rsidRDefault="00C425AD" w:rsidP="00722E87">
    <w:pPr>
      <w:pStyle w:val="Fusszeile"/>
      <w:tabs>
        <w:tab w:val="clear" w:pos="9449"/>
        <w:tab w:val="right" w:pos="9498"/>
      </w:tabs>
      <w:ind w:right="-14"/>
      <w:rPr>
        <w:rPrChange w:id="67" w:author="Groebsch Wolfgang" w:date="2019-08-06T10:58:00Z">
          <w:rPr/>
        </w:rPrChange>
      </w:rPr>
    </w:pPr>
    <w:r w:rsidRPr="00204687">
      <w:rPr>
        <w:rPrChange w:id="68" w:author="Groebsch Wolfgang" w:date="2019-08-06T10:58:00Z">
          <w:rPr/>
        </w:rPrChange>
      </w:rPr>
      <w:fldChar w:fldCharType="begin"/>
    </w:r>
    <w:r w:rsidRPr="00204687">
      <w:rPr>
        <w:rPrChange w:id="69" w:author="Groebsch Wolfgang" w:date="2019-08-06T10:58:00Z">
          <w:rPr/>
        </w:rPrChange>
      </w:rPr>
      <w:instrText xml:space="preserve"> IF </w:instrText>
    </w:r>
    <w:r w:rsidRPr="00204687">
      <w:rPr>
        <w:noProof/>
        <w:rPrChange w:id="70" w:author="Groebsch Wolfgang" w:date="2019-08-06T10:58:00Z">
          <w:rPr>
            <w:noProof/>
          </w:rPr>
        </w:rPrChange>
      </w:rPr>
      <w:fldChar w:fldCharType="begin"/>
    </w:r>
    <w:r w:rsidRPr="00204687">
      <w:rPr>
        <w:noProof/>
        <w:rPrChange w:id="71" w:author="Groebsch Wolfgang" w:date="2019-08-06T10:58:00Z">
          <w:rPr>
            <w:noProof/>
          </w:rPr>
        </w:rPrChange>
      </w:rPr>
      <w:instrText xml:space="preserve"> NUMPAGES   \* MERGEFORMAT </w:instrText>
    </w:r>
    <w:r w:rsidRPr="00204687">
      <w:rPr>
        <w:noProof/>
        <w:rPrChange w:id="72" w:author="Groebsch Wolfgang" w:date="2019-08-06T10:58:00Z">
          <w:rPr>
            <w:noProof/>
          </w:rPr>
        </w:rPrChange>
      </w:rPr>
      <w:fldChar w:fldCharType="separate"/>
    </w:r>
    <w:r w:rsidR="00204687">
      <w:rPr>
        <w:noProof/>
      </w:rPr>
      <w:instrText>17</w:instrText>
    </w:r>
    <w:r w:rsidRPr="00204687">
      <w:rPr>
        <w:noProof/>
        <w:rPrChange w:id="73" w:author="Groebsch Wolfgang" w:date="2019-08-06T10:58:00Z">
          <w:rPr>
            <w:noProof/>
          </w:rPr>
        </w:rPrChange>
      </w:rPr>
      <w:fldChar w:fldCharType="end"/>
    </w:r>
    <w:r w:rsidRPr="00204687">
      <w:rPr>
        <w:rPrChange w:id="74" w:author="Groebsch Wolfgang" w:date="2019-08-06T10:58:00Z">
          <w:rPr/>
        </w:rPrChange>
      </w:rPr>
      <w:instrText>="1" "" "</w:instrText>
    </w:r>
    <w:sdt>
      <w:sdtPr>
        <w:rPr>
          <w:rPrChange w:id="75" w:author="Groebsch Wolfgang" w:date="2019-08-06T10:58:00Z">
            <w:rPr/>
          </w:rPrChange>
        </w:rPr>
        <w:tag w:val="Page"/>
        <w:id w:val="-1151749409"/>
        <w:dataBinding w:prefixMappings="xmlns:ns='http://schemas.officeatwork.com/CustomXMLPart'" w:xpath="/ns:officeatwork/ns:Page" w:storeItemID="{C9EF7656-0210-462C-829B-A9AFE99E1459}"/>
        <w:text w:multiLine="1"/>
      </w:sdtPr>
      <w:sdtEndPr>
        <w:rPr>
          <w:rPrChange w:id="76" w:author="Groebsch Wolfgang" w:date="2019-08-06T10:58:00Z">
            <w:rPr/>
          </w:rPrChange>
        </w:rPr>
      </w:sdtEndPr>
      <w:sdtContent>
        <w:del w:id="77" w:author="Groebsch Wolfgang" w:date="2019-08-06T10:38:00Z">
          <w:r w:rsidR="00DE763B" w:rsidRPr="00204687" w:rsidDel="00912FC4">
            <w:rPr>
              <w:rPrChange w:id="78" w:author="Groebsch Wolfgang" w:date="2019-08-06T10:58:00Z">
                <w:rPr/>
              </w:rPrChange>
            </w:rPr>
            <w:delInstrText>Page</w:delInstrText>
          </w:r>
        </w:del>
        <w:ins w:id="79" w:author="Groebsch Wolfgang" w:date="2019-08-06T10:38:00Z">
          <w:r w:rsidR="00912FC4" w:rsidRPr="00204687">
            <w:rPr>
              <w:rPrChange w:id="80" w:author="Groebsch Wolfgang" w:date="2019-08-06T10:58:00Z">
                <w:rPr>
                  <w:lang w:val="de-CH"/>
                </w:rPr>
              </w:rPrChange>
            </w:rPr>
            <w:instrText>Page</w:instrText>
          </w:r>
        </w:ins>
      </w:sdtContent>
    </w:sdt>
    <w:r w:rsidRPr="00204687">
      <w:rPr>
        <w:rPrChange w:id="81" w:author="Groebsch Wolfgang" w:date="2019-08-06T10:58:00Z">
          <w:rPr/>
        </w:rPrChange>
      </w:rPr>
      <w:instrText xml:space="preserve"> </w:instrText>
    </w:r>
    <w:r w:rsidRPr="00204687">
      <w:rPr>
        <w:rPrChange w:id="82" w:author="Groebsch Wolfgang" w:date="2019-08-06T10:58:00Z">
          <w:rPr/>
        </w:rPrChange>
      </w:rPr>
      <w:fldChar w:fldCharType="begin"/>
    </w:r>
    <w:r w:rsidRPr="00204687">
      <w:rPr>
        <w:rPrChange w:id="83" w:author="Groebsch Wolfgang" w:date="2019-08-06T10:58:00Z">
          <w:rPr/>
        </w:rPrChange>
      </w:rPr>
      <w:instrText xml:space="preserve"> PAGE   \* MERGEFORMAT </w:instrText>
    </w:r>
    <w:r w:rsidRPr="00204687">
      <w:rPr>
        <w:rPrChange w:id="84" w:author="Groebsch Wolfgang" w:date="2019-08-06T10:58:00Z">
          <w:rPr/>
        </w:rPrChange>
      </w:rPr>
      <w:fldChar w:fldCharType="separate"/>
    </w:r>
    <w:r w:rsidR="00204687">
      <w:rPr>
        <w:noProof/>
      </w:rPr>
      <w:instrText>1</w:instrText>
    </w:r>
    <w:r w:rsidRPr="00204687">
      <w:rPr>
        <w:rPrChange w:id="85" w:author="Groebsch Wolfgang" w:date="2019-08-06T10:58:00Z">
          <w:rPr/>
        </w:rPrChange>
      </w:rPr>
      <w:fldChar w:fldCharType="end"/>
    </w:r>
    <w:r w:rsidRPr="00204687">
      <w:rPr>
        <w:rPrChange w:id="86" w:author="Groebsch Wolfgang" w:date="2019-08-06T10:58:00Z">
          <w:rPr/>
        </w:rPrChange>
      </w:rPr>
      <w:instrText>/</w:instrText>
    </w:r>
    <w:r w:rsidRPr="00204687">
      <w:rPr>
        <w:noProof/>
        <w:rPrChange w:id="87" w:author="Groebsch Wolfgang" w:date="2019-08-06T10:58:00Z">
          <w:rPr>
            <w:noProof/>
          </w:rPr>
        </w:rPrChange>
      </w:rPr>
      <w:fldChar w:fldCharType="begin"/>
    </w:r>
    <w:r w:rsidRPr="00204687">
      <w:rPr>
        <w:noProof/>
        <w:rPrChange w:id="88" w:author="Groebsch Wolfgang" w:date="2019-08-06T10:58:00Z">
          <w:rPr>
            <w:noProof/>
          </w:rPr>
        </w:rPrChange>
      </w:rPr>
      <w:instrText xml:space="preserve"> NUMPAGES   \* MERGEFORMAT </w:instrText>
    </w:r>
    <w:r w:rsidRPr="00204687">
      <w:rPr>
        <w:noProof/>
        <w:rPrChange w:id="89" w:author="Groebsch Wolfgang" w:date="2019-08-06T10:58:00Z">
          <w:rPr>
            <w:noProof/>
          </w:rPr>
        </w:rPrChange>
      </w:rPr>
      <w:fldChar w:fldCharType="separate"/>
    </w:r>
    <w:r w:rsidR="00204687">
      <w:rPr>
        <w:noProof/>
      </w:rPr>
      <w:instrText>17</w:instrText>
    </w:r>
    <w:r w:rsidRPr="00204687">
      <w:rPr>
        <w:noProof/>
        <w:rPrChange w:id="90" w:author="Groebsch Wolfgang" w:date="2019-08-06T10:58:00Z">
          <w:rPr>
            <w:noProof/>
          </w:rPr>
        </w:rPrChange>
      </w:rPr>
      <w:fldChar w:fldCharType="end"/>
    </w:r>
  </w:p>
  <w:p w14:paraId="575C32AB" w14:textId="77777777" w:rsidR="00204687" w:rsidRPr="00204687" w:rsidRDefault="00C425AD" w:rsidP="00722E87">
    <w:pPr>
      <w:pStyle w:val="Fusszeile"/>
      <w:tabs>
        <w:tab w:val="clear" w:pos="9449"/>
        <w:tab w:val="right" w:pos="9498"/>
      </w:tabs>
      <w:ind w:right="-14"/>
      <w:rPr>
        <w:noProof/>
        <w:rPrChange w:id="91" w:author="Groebsch Wolfgang" w:date="2019-08-06T10:58:00Z">
          <w:rPr/>
        </w:rPrChange>
      </w:rPr>
    </w:pPr>
    <w:r w:rsidRPr="00204687">
      <w:rPr>
        <w:rPrChange w:id="92" w:author="Groebsch Wolfgang" w:date="2019-08-06T10:58:00Z">
          <w:rPr/>
        </w:rPrChange>
      </w:rPr>
      <w:instrText xml:space="preserve">" </w:instrText>
    </w:r>
    <w:r w:rsidR="00912FC4" w:rsidRPr="00204687">
      <w:rPr>
        <w:rPrChange w:id="93" w:author="Groebsch Wolfgang" w:date="2019-08-06T10:58:00Z">
          <w:rPr/>
        </w:rPrChange>
      </w:rPr>
      <w:fldChar w:fldCharType="separate"/>
    </w:r>
    <w:ins w:id="94" w:author="Groebsch Wolfgang" w:date="2019-08-06T10:38:00Z">
      <w:r w:rsidR="00204687" w:rsidRPr="00204687">
        <w:rPr>
          <w:noProof/>
          <w:rPrChange w:id="95" w:author="Groebsch Wolfgang" w:date="2019-08-06T10:58:00Z">
            <w:rPr>
              <w:lang w:val="de-CH"/>
            </w:rPr>
          </w:rPrChange>
        </w:rPr>
        <w:t>Page</w:t>
      </w:r>
    </w:ins>
    <w:r w:rsidR="00204687" w:rsidRPr="00204687">
      <w:rPr>
        <w:noProof/>
        <w:rPrChange w:id="96" w:author="Groebsch Wolfgang" w:date="2019-08-06T10:58:00Z">
          <w:rPr/>
        </w:rPrChange>
      </w:rPr>
    </w:r>
    <w:r w:rsidR="00204687" w:rsidRPr="00204687">
      <w:rPr>
        <w:noProof/>
        <w:rPrChange w:id="97" w:author="Groebsch Wolfgang" w:date="2019-08-06T10:58:00Z">
          <w:rPr/>
        </w:rPrChange>
      </w:rPr>
      <w:t xml:space="preserve"> </w:t>
    </w:r>
    <w:r w:rsidR="00204687">
      <w:rPr>
        <w:noProof/>
      </w:rPr>
      <w:t>1</w:t>
    </w:r>
    <w:r w:rsidR="00204687" w:rsidRPr="00204687">
      <w:rPr>
        <w:noProof/>
        <w:rPrChange w:id="98" w:author="Groebsch Wolfgang" w:date="2019-08-06T10:58:00Z">
          <w:rPr/>
        </w:rPrChange>
      </w:rPr>
      <w:t>/</w:t>
    </w:r>
    <w:r w:rsidR="00204687">
      <w:rPr>
        <w:noProof/>
      </w:rPr>
      <w:t>17</w:t>
    </w:r>
  </w:p>
  <w:p w14:paraId="4C608EB5" w14:textId="77777777" w:rsidR="00C425AD" w:rsidRPr="00204687" w:rsidRDefault="00C425AD" w:rsidP="00722E87">
    <w:pPr>
      <w:pStyle w:val="1pt"/>
      <w:rPr>
        <w:rPrChange w:id="99" w:author="Groebsch Wolfgang" w:date="2019-08-06T10:58:00Z">
          <w:rPr/>
        </w:rPrChange>
      </w:rPr>
    </w:pPr>
    <w:r w:rsidRPr="00204687">
      <w:rPr>
        <w:rPrChange w:id="100" w:author="Groebsch Wolfgang" w:date="2019-08-06T10:58:00Z">
          <w:rPr/>
        </w:rPrChange>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3"/>
      <w:gridCol w:w="770"/>
    </w:tblGrid>
    <w:tr w:rsidR="00C425AD" w14:paraId="4C608EB9" w14:textId="77777777" w:rsidTr="004B2305">
      <w:tc>
        <w:tcPr>
          <w:tcW w:w="8707" w:type="dxa"/>
          <w:vAlign w:val="bottom"/>
        </w:tcPr>
        <w:p w14:paraId="4C608EB7" w14:textId="77777777" w:rsidR="00C425AD" w:rsidRPr="00317E95" w:rsidRDefault="00317E95" w:rsidP="004B2305">
          <w:pPr>
            <w:pStyle w:val="Fusszeile"/>
            <w:jc w:val="left"/>
            <w:rPr>
              <w:lang w:val="en-US"/>
            </w:rPr>
          </w:pPr>
          <w:r>
            <w:rPr>
              <w:lang w:val="en-US"/>
            </w:rPr>
            <w:t xml:space="preserve">Report: </w:t>
          </w:r>
          <w:r w:rsidRPr="00317E95">
            <w:rPr>
              <w:lang w:val="en-US"/>
            </w:rPr>
            <w:t xml:space="preserve">Creation of self-signed Certificates for ECP-CD Tests </w:t>
          </w:r>
          <w:sdt>
            <w:sdtPr>
              <w:rPr>
                <w:lang w:val="en-US"/>
              </w:rPr>
              <w:tag w:val="ClassificationLetterFax"/>
              <w:id w:val="-1959943068"/>
              <w:placeholder>
                <w:docPart w:val="C2A1A56E5451491294DE96BB0FACD9BD"/>
              </w:placeholder>
              <w:dataBinding w:prefixMappings="xmlns:ns='http://schemas.officeatwork.com/CustomXMLPart'" w:xpath="/ns:officeatwork/ns:ClassificationLetterFax" w:storeItemID="{C9EF7656-0210-462C-829B-A9AFE99E1459}"/>
              <w:text w:multiLine="1"/>
            </w:sdtPr>
            <w:sdtEndPr/>
            <w:sdtContent>
              <w:r w:rsidR="00C425AD" w:rsidRPr="00317E95">
                <w:rPr>
                  <w:lang w:val="en-US"/>
                </w:rPr>
                <w:t xml:space="preserve"> | Public</w:t>
              </w:r>
            </w:sdtContent>
          </w:sdt>
        </w:p>
      </w:tc>
      <w:tc>
        <w:tcPr>
          <w:tcW w:w="770" w:type="dxa"/>
          <w:vAlign w:val="bottom"/>
        </w:tcPr>
        <w:p w14:paraId="4C608EB8" w14:textId="77777777" w:rsidR="00C425AD" w:rsidRPr="00207C4B" w:rsidRDefault="00204687" w:rsidP="004B2305">
          <w:pPr>
            <w:pStyle w:val="Fusszeile"/>
            <w:ind w:right="0"/>
            <w:rPr>
              <w:lang w:val="en-US"/>
            </w:rPr>
          </w:pPr>
          <w:sdt>
            <w:sdtPr>
              <w:tag w:val="Page"/>
              <w:id w:val="-1405449977"/>
              <w:dataBinding w:prefixMappings="xmlns:ns='http://schemas.officeatwork.com/CustomXMLPart'" w:xpath="/ns:officeatwork/ns:Page" w:storeItemID="{C9EF7656-0210-462C-829B-A9AFE99E1459}"/>
              <w:text w:multiLine="1"/>
            </w:sdtPr>
            <w:sdtEndPr/>
            <w:sdtContent>
              <w:r w:rsidR="00C425AD">
                <w:rPr>
                  <w:lang w:val="de-CH"/>
                </w:rPr>
                <w:t>Page</w:t>
              </w:r>
            </w:sdtContent>
          </w:sdt>
          <w:r w:rsidR="00C425AD" w:rsidRPr="00557B1F">
            <w:rPr>
              <w:lang w:val="en-US"/>
            </w:rPr>
            <w:t xml:space="preserve"> </w:t>
          </w:r>
          <w:r w:rsidR="00C425AD">
            <w:fldChar w:fldCharType="begin"/>
          </w:r>
          <w:r w:rsidR="00C425AD" w:rsidRPr="00557B1F">
            <w:rPr>
              <w:lang w:val="en-US"/>
            </w:rPr>
            <w:instrText xml:space="preserve"> PAGE   \* MERGEFORMAT </w:instrText>
          </w:r>
          <w:r w:rsidR="00C425AD">
            <w:fldChar w:fldCharType="separate"/>
          </w:r>
          <w:r w:rsidRPr="00204687">
            <w:rPr>
              <w:noProof/>
              <w:lang w:val="de-CH"/>
            </w:rPr>
            <w:t>6</w:t>
          </w:r>
          <w:r w:rsidR="00C425AD">
            <w:fldChar w:fldCharType="end"/>
          </w:r>
          <w:r w:rsidR="00C425AD" w:rsidRPr="00557B1F">
            <w:rPr>
              <w:lang w:val="en-US"/>
            </w:rPr>
            <w:t>/</w:t>
          </w:r>
          <w:r w:rsidR="00C425AD">
            <w:fldChar w:fldCharType="begin"/>
          </w:r>
          <w:r w:rsidR="00C425AD" w:rsidRPr="00557B1F">
            <w:rPr>
              <w:lang w:val="en-US"/>
            </w:rPr>
            <w:instrText xml:space="preserve"> NUMPAGES   \* MERGEFORMAT </w:instrText>
          </w:r>
          <w:r w:rsidR="00C425AD">
            <w:fldChar w:fldCharType="separate"/>
          </w:r>
          <w:r w:rsidRPr="00204687">
            <w:rPr>
              <w:noProof/>
              <w:lang w:val="de-CH"/>
            </w:rPr>
            <w:t>17</w:t>
          </w:r>
          <w:r w:rsidR="00C425AD">
            <w:fldChar w:fldCharType="end"/>
          </w:r>
        </w:p>
      </w:tc>
    </w:tr>
  </w:tbl>
  <w:p w14:paraId="4C608EBA" w14:textId="77777777" w:rsidR="00C425AD" w:rsidRPr="00B57C06" w:rsidRDefault="00C425AD" w:rsidP="00D905A7">
    <w:pPr>
      <w:pStyle w:val="1pt"/>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608EA3" w14:textId="77777777" w:rsidR="00B307F3" w:rsidRPr="00204687" w:rsidRDefault="00B307F3">
      <w:pPr>
        <w:rPr>
          <w:rPrChange w:id="0" w:author="Groebsch Wolfgang" w:date="2019-08-06T10:58:00Z">
            <w:rPr/>
          </w:rPrChange>
        </w:rPr>
      </w:pPr>
      <w:r w:rsidRPr="00204687">
        <w:separator/>
      </w:r>
    </w:p>
  </w:footnote>
  <w:footnote w:type="continuationSeparator" w:id="0">
    <w:p w14:paraId="4C608EA4" w14:textId="77777777" w:rsidR="00B307F3" w:rsidRPr="00204687" w:rsidRDefault="00B307F3">
      <w:pPr>
        <w:rPr>
          <w:rPrChange w:id="1" w:author="Groebsch Wolfgang" w:date="2019-08-06T10:58:00Z">
            <w:rPr/>
          </w:rPrChange>
        </w:rPr>
      </w:pPr>
      <w:r w:rsidRPr="00204687">
        <w:rPr>
          <w:rPrChange w:id="2" w:author="Groebsch Wolfgang" w:date="2019-08-06T10:58:00Z">
            <w:rPr/>
          </w:rPrChange>
        </w:rPr>
        <w:continuationSeparator/>
      </w:r>
    </w:p>
  </w:footnote>
  <w:footnote w:id="1">
    <w:p w14:paraId="4C608EC1" w14:textId="77777777" w:rsidR="00903F13" w:rsidRPr="00204687" w:rsidRDefault="00903F13">
      <w:pPr>
        <w:pStyle w:val="Funotentext"/>
        <w:spacing w:line="240" w:lineRule="auto"/>
        <w:rPr>
          <w:rPrChange w:id="376" w:author="Groebsch Wolfgang" w:date="2019-08-06T10:58:00Z">
            <w:rPr/>
          </w:rPrChange>
        </w:rPr>
        <w:pPrChange w:id="377" w:author="Groebsch Wolfgang" w:date="2019-08-06T10:28:00Z">
          <w:pPr>
            <w:pStyle w:val="Funotentext"/>
          </w:pPr>
        </w:pPrChange>
      </w:pPr>
      <w:ins w:id="378" w:author="Groebsch Wolfgang" w:date="2019-08-06T10:26:00Z">
        <w:r w:rsidRPr="00204687">
          <w:rPr>
            <w:rStyle w:val="Funotenzeichen"/>
          </w:rPr>
          <w:footnoteRef/>
        </w:r>
        <w:r w:rsidRPr="00204687">
          <w:t xml:space="preserve"> </w:t>
        </w:r>
      </w:ins>
      <w:ins w:id="379" w:author="Groebsch Wolfgang" w:date="2019-08-06T10:27:00Z">
        <w:r w:rsidRPr="00204687">
          <w:rPr>
            <w:rPrChange w:id="380" w:author="Groebsch Wolfgang" w:date="2019-08-06T10:58:00Z">
              <w:rPr/>
            </w:rPrChange>
          </w:rPr>
          <w:t>Please first read carefully the gory details of JKS before use  https://neilmadden.blog/2017/11/17/java-keystores-the-gory-details/ and https://cryptosense.com/blog/cracking-java-keystores-with-hashcat/Find details about Bouncy Castle Keystore Security (BCFKS) under https://cryptosense.com/blog/bouncycastle-keystore-security/</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08EA7" w14:textId="77777777" w:rsidR="00C425AD" w:rsidRPr="00204687" w:rsidRDefault="00C425AD" w:rsidP="005124EC">
    <w:r w:rsidRPr="00204687">
      <w:rPr>
        <w:noProof/>
        <w:rPrChange w:id="39" w:author="Groebsch Wolfgang" w:date="2019-08-06T10:58:00Z">
          <w:rPr>
            <w:noProof/>
            <w:lang w:val="de-CH"/>
          </w:rPr>
        </w:rPrChange>
      </w:rPr>
      <w:drawing>
        <wp:anchor distT="0" distB="0" distL="114300" distR="114300" simplePos="0" relativeHeight="251662336" behindDoc="1" locked="1" layoutInCell="1" allowOverlap="1" wp14:anchorId="4C608EBB" wp14:editId="4C608EBC">
          <wp:simplePos x="0" y="0"/>
          <wp:positionH relativeFrom="page">
            <wp:posOffset>0</wp:posOffset>
          </wp:positionH>
          <wp:positionV relativeFrom="page">
            <wp:posOffset>0</wp:posOffset>
          </wp:positionV>
          <wp:extent cx="7563917" cy="1075334"/>
          <wp:effectExtent l="0" t="0" r="0" b="0"/>
          <wp:wrapNone/>
          <wp:docPr id="2" name="e16b42fa-2831-4f8b-829b-ae8c"/>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563917" cy="1075334"/>
                  </a:xfrm>
                  <a:prstGeom prst="rect">
                    <a:avLst/>
                  </a:prstGeom>
                </pic:spPr>
              </pic:pic>
            </a:graphicData>
          </a:graphic>
          <wp14:sizeRelH relativeFrom="margin">
            <wp14:pctWidth>0</wp14:pctWidth>
          </wp14:sizeRelH>
          <wp14:sizeRelV relativeFrom="margin">
            <wp14:pctHeight>0</wp14:pctHeight>
          </wp14:sizeRelV>
        </wp:anchor>
      </w:drawing>
    </w:r>
  </w:p>
  <w:tbl>
    <w:tblPr>
      <w:tblStyle w:val="Tabellenraster"/>
      <w:tblpPr w:leftFromText="142" w:rightFromText="142" w:vertAnchor="page" w:horzAnchor="page" w:tblpX="8619" w:tblpY="1770"/>
      <w:tblOverlap w:val="never"/>
      <w:tblW w:w="2716" w:type="dxa"/>
      <w:tblLayout w:type="fixed"/>
      <w:tblLook w:val="04A0" w:firstRow="1" w:lastRow="0" w:firstColumn="1" w:lastColumn="0" w:noHBand="0" w:noVBand="1"/>
    </w:tblPr>
    <w:tblGrid>
      <w:gridCol w:w="2716"/>
    </w:tblGrid>
    <w:tr w:rsidR="00C425AD" w:rsidRPr="00204687" w14:paraId="4C608EAC" w14:textId="77777777" w:rsidTr="00C042AF">
      <w:trPr>
        <w:trHeight w:val="3225"/>
      </w:trPr>
      <w:tc>
        <w:tcPr>
          <w:tcW w:w="2716" w:type="dxa"/>
          <w:tcBorders>
            <w:top w:val="nil"/>
            <w:left w:val="nil"/>
            <w:bottom w:val="nil"/>
            <w:right w:val="nil"/>
          </w:tcBorders>
        </w:tcPr>
        <w:sdt>
          <w:sdtPr>
            <w:rPr>
              <w:rPrChange w:id="40" w:author="Groebsch Wolfgang" w:date="2019-08-06T10:58:00Z">
                <w:rPr/>
              </w:rPrChange>
            </w:rPr>
            <w:tag w:val="Department"/>
            <w:id w:val="-1538737107"/>
            <w:placeholder>
              <w:docPart w:val="91449F4CA862430E99D8A7EFEB5921A3"/>
            </w:placeholder>
            <w:dataBinding w:prefixMappings="xmlns:ns='http://schemas.officeatwork.com/CustomXMLPart'" w:xpath="/ns:officeatwork/ns:Department" w:storeItemID="{C9EF7656-0210-462C-829B-A9AFE99E1459}"/>
            <w:text w:multiLine="1"/>
          </w:sdtPr>
          <w:sdtEndPr>
            <w:rPr>
              <w:rPrChange w:id="41" w:author="Groebsch Wolfgang" w:date="2019-08-06T10:58:00Z">
                <w:rPr/>
              </w:rPrChange>
            </w:rPr>
          </w:sdtEndPr>
          <w:sdtContent>
            <w:p w14:paraId="4C608EA8" w14:textId="77777777" w:rsidR="00C425AD" w:rsidRPr="00204687" w:rsidRDefault="00C425AD" w:rsidP="00A128E8">
              <w:pPr>
                <w:pStyle w:val="Absenderblock"/>
                <w:rPr>
                  <w:rPrChange w:id="42" w:author="Groebsch Wolfgang" w:date="2019-08-06T10:58:00Z">
                    <w:rPr/>
                  </w:rPrChange>
                </w:rPr>
              </w:pPr>
              <w:r w:rsidRPr="00204687">
                <w:rPr>
                  <w:rPrChange w:id="43" w:author="Groebsch Wolfgang" w:date="2019-08-06T10:58:00Z">
                    <w:rPr/>
                  </w:rPrChange>
                </w:rPr>
                <w:t>Swissgrid Ltd</w:t>
              </w:r>
            </w:p>
          </w:sdtContent>
        </w:sdt>
        <w:sdt>
          <w:sdtPr>
            <w:rPr>
              <w:rPrChange w:id="44" w:author="Groebsch Wolfgang" w:date="2019-08-06T10:58:00Z">
                <w:rPr/>
              </w:rPrChange>
            </w:rPr>
            <w:tag w:val="SenderBlock"/>
            <w:id w:val="2100446568"/>
            <w:placeholder>
              <w:docPart w:val="A289C01BCF764ECC9E19E8C3917088DF"/>
            </w:placeholder>
            <w:dataBinding w:prefixMappings="xmlns:ns='http://schemas.officeatwork.com/CustomXMLPart'" w:xpath="/ns:officeatwork/ns:SenderBlock" w:storeItemID="{C9EF7656-0210-462C-829B-A9AFE99E1459}"/>
            <w:text w:multiLine="1"/>
          </w:sdtPr>
          <w:sdtEndPr>
            <w:rPr>
              <w:rPrChange w:id="45" w:author="Groebsch Wolfgang" w:date="2019-08-06T10:58:00Z">
                <w:rPr/>
              </w:rPrChange>
            </w:rPr>
          </w:sdtEndPr>
          <w:sdtContent>
            <w:p w14:paraId="4C608EA9" w14:textId="77777777" w:rsidR="00C425AD" w:rsidRPr="00204687" w:rsidRDefault="00C425AD" w:rsidP="00A128E8">
              <w:pPr>
                <w:pStyle w:val="Absenderblock"/>
                <w:rPr>
                  <w:rPrChange w:id="46" w:author="Groebsch Wolfgang" w:date="2019-08-06T10:58:00Z">
                    <w:rPr/>
                  </w:rPrChange>
                </w:rPr>
              </w:pPr>
              <w:r w:rsidRPr="00204687">
                <w:rPr>
                  <w:rPrChange w:id="47" w:author="Groebsch Wolfgang" w:date="2019-08-06T10:58:00Z">
                    <w:rPr/>
                  </w:rPrChange>
                </w:rPr>
                <w:t>Bleichemattstrasse 31</w:t>
              </w:r>
              <w:r w:rsidRPr="00204687">
                <w:rPr>
                  <w:rPrChange w:id="48" w:author="Groebsch Wolfgang" w:date="2019-08-06T10:58:00Z">
                    <w:rPr/>
                  </w:rPrChange>
                </w:rPr>
                <w:br/>
                <w:t>P.O. Box</w:t>
              </w:r>
              <w:r w:rsidRPr="00204687">
                <w:rPr>
                  <w:rPrChange w:id="49" w:author="Groebsch Wolfgang" w:date="2019-08-06T10:58:00Z">
                    <w:rPr/>
                  </w:rPrChange>
                </w:rPr>
                <w:br/>
                <w:t>5001 Aarau</w:t>
              </w:r>
              <w:r w:rsidRPr="00204687">
                <w:rPr>
                  <w:rPrChange w:id="50" w:author="Groebsch Wolfgang" w:date="2019-08-06T10:58:00Z">
                    <w:rPr/>
                  </w:rPrChange>
                </w:rPr>
                <w:br/>
                <w:t>Switzerland</w:t>
              </w:r>
            </w:p>
          </w:sdtContent>
        </w:sdt>
        <w:p w14:paraId="4C608EAA" w14:textId="77777777" w:rsidR="00C425AD" w:rsidRPr="00204687" w:rsidRDefault="00C425AD" w:rsidP="00A128E8">
          <w:pPr>
            <w:pStyle w:val="Absenderblock"/>
            <w:rPr>
              <w:rPrChange w:id="51" w:author="Groebsch Wolfgang" w:date="2019-08-06T10:58:00Z">
                <w:rPr/>
              </w:rPrChange>
            </w:rPr>
          </w:pPr>
        </w:p>
        <w:sdt>
          <w:sdtPr>
            <w:rPr>
              <w:rPrChange w:id="52" w:author="Groebsch Wolfgang" w:date="2019-08-06T10:58:00Z">
                <w:rPr/>
              </w:rPrChange>
            </w:rPr>
            <w:tag w:val="Phone_Mail_Net"/>
            <w:id w:val="193744534"/>
            <w:placeholder>
              <w:docPart w:val="04DF7667150644EA85E12FF9EE60559B"/>
            </w:placeholder>
            <w:dataBinding w:prefixMappings="xmlns:ns='http://schemas.officeatwork.com/CustomXMLPart'" w:xpath="/ns:officeatwork/ns:Phone_Mail_Net" w:storeItemID="{C9EF7656-0210-462C-829B-A9AFE99E1459}"/>
            <w:text w:multiLine="1"/>
          </w:sdtPr>
          <w:sdtEndPr>
            <w:rPr>
              <w:rPrChange w:id="53" w:author="Groebsch Wolfgang" w:date="2019-08-06T10:58:00Z">
                <w:rPr/>
              </w:rPrChange>
            </w:rPr>
          </w:sdtEndPr>
          <w:sdtContent>
            <w:p w14:paraId="4C608EAB" w14:textId="77777777" w:rsidR="00C425AD" w:rsidRPr="00204687" w:rsidRDefault="00C425AD" w:rsidP="00A128E8">
              <w:pPr>
                <w:pStyle w:val="Absenderblock"/>
                <w:rPr>
                  <w:rPrChange w:id="54" w:author="Groebsch Wolfgang" w:date="2019-08-06T10:58:00Z">
                    <w:rPr/>
                  </w:rPrChange>
                </w:rPr>
              </w:pPr>
              <w:r w:rsidRPr="00204687">
                <w:rPr>
                  <w:rPrChange w:id="55" w:author="Groebsch Wolfgang" w:date="2019-08-06T10:58:00Z">
                    <w:rPr/>
                  </w:rPrChange>
                </w:rPr>
                <w:t>T +41 58 580 21 11</w:t>
              </w:r>
              <w:r w:rsidRPr="00204687">
                <w:rPr>
                  <w:rPrChange w:id="56" w:author="Groebsch Wolfgang" w:date="2019-08-06T10:58:00Z">
                    <w:rPr/>
                  </w:rPrChange>
                </w:rPr>
                <w:br/>
                <w:t>info@swissgrid.ch</w:t>
              </w:r>
              <w:r w:rsidRPr="00204687">
                <w:rPr>
                  <w:rPrChange w:id="57" w:author="Groebsch Wolfgang" w:date="2019-08-06T10:58:00Z">
                    <w:rPr/>
                  </w:rPrChange>
                </w:rPr>
                <w:br/>
                <w:t>www.swissgrid.ch</w:t>
              </w:r>
            </w:p>
          </w:sdtContent>
        </w:sdt>
      </w:tc>
    </w:tr>
  </w:tbl>
  <w:p w14:paraId="4C608EAD" w14:textId="77777777" w:rsidR="00C425AD" w:rsidRPr="00204687" w:rsidRDefault="00C425AD" w:rsidP="005124EC">
    <w:pPr>
      <w:rPr>
        <w:sz w:val="16"/>
        <w:szCs w:val="16"/>
        <w:rPrChange w:id="58" w:author="Groebsch Wolfgang" w:date="2019-08-06T10:58:00Z">
          <w:rPr>
            <w:sz w:val="16"/>
            <w:szCs w:val="16"/>
          </w:rPr>
        </w:rPrChang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08EB6" w14:textId="77777777" w:rsidR="00C425AD" w:rsidRPr="00F64BCA" w:rsidRDefault="00C425AD" w:rsidP="00F64BCA">
    <w:r>
      <w:rPr>
        <w:noProof/>
        <w:lang w:val="de-CH"/>
      </w:rPr>
      <w:drawing>
        <wp:anchor distT="0" distB="0" distL="114300" distR="114300" simplePos="0" relativeHeight="251663360" behindDoc="1" locked="1" layoutInCell="1" allowOverlap="1" wp14:anchorId="4C608EBD" wp14:editId="4C608EBE">
          <wp:simplePos x="0" y="0"/>
          <wp:positionH relativeFrom="page">
            <wp:posOffset>0</wp:posOffset>
          </wp:positionH>
          <wp:positionV relativeFrom="page">
            <wp:posOffset>0</wp:posOffset>
          </wp:positionV>
          <wp:extent cx="7563917" cy="1075334"/>
          <wp:effectExtent l="0" t="0" r="0" b="0"/>
          <wp:wrapNone/>
          <wp:docPr id="3" name="dd9050f2-477d-4938-8480-b8f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563917" cy="1075334"/>
                  </a:xfrm>
                  <a:prstGeom prst="rect">
                    <a:avLst/>
                  </a:prstGeom>
                </pic:spPr>
              </pic:pic>
            </a:graphicData>
          </a:graphic>
          <wp14:sizeRelH relativeFrom="margin">
            <wp14:pctWidth>0</wp14:pctWidth>
          </wp14:sizeRelH>
          <wp14:sizeRelV relativeFrom="margin">
            <wp14:pctHeight>0</wp14:pctHeight>
          </wp14:sizeRelV>
        </wp:anchor>
      </w:drawing>
    </w:r>
    <w:r>
      <w:rPr>
        <w:noProof/>
        <w:lang w:val="de-CH"/>
      </w:rPr>
      <w:drawing>
        <wp:anchor distT="0" distB="0" distL="114300" distR="114300" simplePos="0" relativeHeight="251659264" behindDoc="1" locked="1" layoutInCell="1" allowOverlap="1" wp14:anchorId="4C608EBF" wp14:editId="4C608EC0">
          <wp:simplePos x="0" y="0"/>
          <wp:positionH relativeFrom="column">
            <wp:posOffset>-850265</wp:posOffset>
          </wp:positionH>
          <wp:positionV relativeFrom="paragraph">
            <wp:posOffset>-1096010</wp:posOffset>
          </wp:positionV>
          <wp:extent cx="1442720" cy="751840"/>
          <wp:effectExtent l="0" t="0" r="5080" b="0"/>
          <wp:wrapNone/>
          <wp:docPr id="4" name="2fed84a1-368f-4382-aa2f-9dd1" hidden="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
                    <a:extLst>
                      <a:ext uri="{28A0092B-C50C-407E-A947-70E740481C1C}">
                        <a14:useLocalDpi xmlns:a14="http://schemas.microsoft.com/office/drawing/2010/main" val="0"/>
                      </a:ext>
                    </a:extLst>
                  </a:blip>
                  <a:stretch>
                    <a:fillRect/>
                  </a:stretch>
                </pic:blipFill>
                <pic:spPr>
                  <a:xfrm>
                    <a:off x="0" y="0"/>
                    <a:ext cx="1442720" cy="7518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4778"/>
    <w:multiLevelType w:val="multilevel"/>
    <w:tmpl w:val="1A2695A6"/>
    <w:lvl w:ilvl="0">
      <w:start w:val="1"/>
      <w:numFmt w:val="decimal"/>
      <w:pStyle w:val="berschrift1"/>
      <w:lvlText w:val="%1"/>
      <w:lvlJc w:val="left"/>
      <w:pPr>
        <w:tabs>
          <w:tab w:val="num" w:pos="567"/>
        </w:tabs>
        <w:ind w:left="567" w:hanging="567"/>
      </w:pPr>
      <w:rPr>
        <w:rFonts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erschrift2"/>
      <w:lvlText w:val="%1.%2"/>
      <w:lvlJc w:val="left"/>
      <w:pPr>
        <w:tabs>
          <w:tab w:val="num" w:pos="567"/>
        </w:tabs>
        <w:ind w:left="567" w:hanging="567"/>
      </w:pPr>
      <w:rPr>
        <w:rFonts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erschrift3"/>
      <w:lvlText w:val="%1.%2.%3"/>
      <w:lvlJc w:val="left"/>
      <w:pPr>
        <w:tabs>
          <w:tab w:val="num" w:pos="567"/>
        </w:tabs>
        <w:ind w:left="567" w:hanging="567"/>
      </w:pPr>
      <w:rPr>
        <w:rFonts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berschrift4"/>
      <w:suff w:val="space"/>
      <w:lvlText w:val="%1.%2.%3.%4."/>
      <w:lvlJc w:val="left"/>
      <w:pPr>
        <w:ind w:left="0" w:firstLine="0"/>
      </w:pPr>
      <w:rPr>
        <w:rFonts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berschrift5"/>
      <w:suff w:val="space"/>
      <w:lvlText w:val="%1.%2.%3.%4.%5."/>
      <w:lvlJc w:val="left"/>
      <w:pPr>
        <w:ind w:left="0" w:firstLine="0"/>
      </w:pPr>
      <w:rPr>
        <w:rFonts w:hint="default"/>
        <w:b/>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berschrift6"/>
      <w:suff w:val="space"/>
      <w:lvlText w:val="%1.%2.%3.%4.%5.%6."/>
      <w:lvlJc w:val="left"/>
      <w:pPr>
        <w:ind w:left="0" w:firstLine="0"/>
      </w:pPr>
      <w:rPr>
        <w:rFonts w:hint="default"/>
        <w:b/>
        <w:i w:val="0"/>
        <w:sz w:val="22"/>
        <w:szCs w:val="22"/>
      </w:rPr>
    </w:lvl>
    <w:lvl w:ilvl="6">
      <w:start w:val="1"/>
      <w:numFmt w:val="decimal"/>
      <w:pStyle w:val="berschrift7"/>
      <w:suff w:val="space"/>
      <w:lvlText w:val="%1.%2.%3.%4.%5.%6.%7."/>
      <w:lvlJc w:val="left"/>
      <w:pPr>
        <w:ind w:left="0" w:firstLine="0"/>
      </w:pPr>
      <w:rPr>
        <w:rFonts w:hint="default"/>
        <w:b/>
        <w:i w:val="0"/>
        <w:sz w:val="22"/>
        <w:szCs w:val="22"/>
      </w:rPr>
    </w:lvl>
    <w:lvl w:ilvl="7">
      <w:start w:val="1"/>
      <w:numFmt w:val="decimal"/>
      <w:pStyle w:val="berschrift8"/>
      <w:suff w:val="space"/>
      <w:lvlText w:val="%1.%2.%3.%4.%5.%6.%7.%8."/>
      <w:lvlJc w:val="left"/>
      <w:pPr>
        <w:ind w:left="0" w:firstLine="0"/>
      </w:pPr>
      <w:rPr>
        <w:rFonts w:hint="default"/>
        <w:b/>
        <w:i w:val="0"/>
        <w:sz w:val="22"/>
        <w:szCs w:val="22"/>
      </w:rPr>
    </w:lvl>
    <w:lvl w:ilvl="8">
      <w:start w:val="1"/>
      <w:numFmt w:val="decimal"/>
      <w:pStyle w:val="berschrift9"/>
      <w:suff w:val="space"/>
      <w:lvlText w:val="%1.%2.%3.%4.%5.%6.%7.%8.%9."/>
      <w:lvlJc w:val="left"/>
      <w:pPr>
        <w:ind w:left="0" w:firstLine="0"/>
      </w:pPr>
      <w:rPr>
        <w:rFonts w:hint="default"/>
        <w:b/>
        <w:i w:val="0"/>
        <w:sz w:val="22"/>
        <w:szCs w:val="22"/>
      </w:rPr>
    </w:lvl>
  </w:abstractNum>
  <w:abstractNum w:abstractNumId="1">
    <w:nsid w:val="178928B7"/>
    <w:multiLevelType w:val="hybridMultilevel"/>
    <w:tmpl w:val="5D7841FE"/>
    <w:lvl w:ilvl="0" w:tplc="08070001">
      <w:start w:val="1"/>
      <w:numFmt w:val="bullet"/>
      <w:lvlText w:val=""/>
      <w:lvlJc w:val="left"/>
      <w:pPr>
        <w:ind w:left="2520" w:hanging="360"/>
      </w:pPr>
      <w:rPr>
        <w:rFonts w:ascii="Symbol" w:hAnsi="Symbol" w:hint="default"/>
      </w:rPr>
    </w:lvl>
    <w:lvl w:ilvl="1" w:tplc="08070003" w:tentative="1">
      <w:start w:val="1"/>
      <w:numFmt w:val="bullet"/>
      <w:lvlText w:val="o"/>
      <w:lvlJc w:val="left"/>
      <w:pPr>
        <w:ind w:left="3240" w:hanging="360"/>
      </w:pPr>
      <w:rPr>
        <w:rFonts w:ascii="Courier New" w:hAnsi="Courier New" w:cs="Courier New" w:hint="default"/>
      </w:rPr>
    </w:lvl>
    <w:lvl w:ilvl="2" w:tplc="08070005" w:tentative="1">
      <w:start w:val="1"/>
      <w:numFmt w:val="bullet"/>
      <w:lvlText w:val=""/>
      <w:lvlJc w:val="left"/>
      <w:pPr>
        <w:ind w:left="3960" w:hanging="360"/>
      </w:pPr>
      <w:rPr>
        <w:rFonts w:ascii="Wingdings" w:hAnsi="Wingdings" w:hint="default"/>
      </w:rPr>
    </w:lvl>
    <w:lvl w:ilvl="3" w:tplc="08070001" w:tentative="1">
      <w:start w:val="1"/>
      <w:numFmt w:val="bullet"/>
      <w:lvlText w:val=""/>
      <w:lvlJc w:val="left"/>
      <w:pPr>
        <w:ind w:left="4680" w:hanging="360"/>
      </w:pPr>
      <w:rPr>
        <w:rFonts w:ascii="Symbol" w:hAnsi="Symbol" w:hint="default"/>
      </w:rPr>
    </w:lvl>
    <w:lvl w:ilvl="4" w:tplc="08070003" w:tentative="1">
      <w:start w:val="1"/>
      <w:numFmt w:val="bullet"/>
      <w:lvlText w:val="o"/>
      <w:lvlJc w:val="left"/>
      <w:pPr>
        <w:ind w:left="5400" w:hanging="360"/>
      </w:pPr>
      <w:rPr>
        <w:rFonts w:ascii="Courier New" w:hAnsi="Courier New" w:cs="Courier New" w:hint="default"/>
      </w:rPr>
    </w:lvl>
    <w:lvl w:ilvl="5" w:tplc="08070005" w:tentative="1">
      <w:start w:val="1"/>
      <w:numFmt w:val="bullet"/>
      <w:lvlText w:val=""/>
      <w:lvlJc w:val="left"/>
      <w:pPr>
        <w:ind w:left="6120" w:hanging="360"/>
      </w:pPr>
      <w:rPr>
        <w:rFonts w:ascii="Wingdings" w:hAnsi="Wingdings" w:hint="default"/>
      </w:rPr>
    </w:lvl>
    <w:lvl w:ilvl="6" w:tplc="08070001" w:tentative="1">
      <w:start w:val="1"/>
      <w:numFmt w:val="bullet"/>
      <w:lvlText w:val=""/>
      <w:lvlJc w:val="left"/>
      <w:pPr>
        <w:ind w:left="6840" w:hanging="360"/>
      </w:pPr>
      <w:rPr>
        <w:rFonts w:ascii="Symbol" w:hAnsi="Symbol" w:hint="default"/>
      </w:rPr>
    </w:lvl>
    <w:lvl w:ilvl="7" w:tplc="08070003" w:tentative="1">
      <w:start w:val="1"/>
      <w:numFmt w:val="bullet"/>
      <w:lvlText w:val="o"/>
      <w:lvlJc w:val="left"/>
      <w:pPr>
        <w:ind w:left="7560" w:hanging="360"/>
      </w:pPr>
      <w:rPr>
        <w:rFonts w:ascii="Courier New" w:hAnsi="Courier New" w:cs="Courier New" w:hint="default"/>
      </w:rPr>
    </w:lvl>
    <w:lvl w:ilvl="8" w:tplc="08070005" w:tentative="1">
      <w:start w:val="1"/>
      <w:numFmt w:val="bullet"/>
      <w:lvlText w:val=""/>
      <w:lvlJc w:val="left"/>
      <w:pPr>
        <w:ind w:left="8280" w:hanging="360"/>
      </w:pPr>
      <w:rPr>
        <w:rFonts w:ascii="Wingdings" w:hAnsi="Wingdings" w:hint="default"/>
      </w:rPr>
    </w:lvl>
  </w:abstractNum>
  <w:abstractNum w:abstractNumId="2">
    <w:nsid w:val="1CDD006C"/>
    <w:multiLevelType w:val="multilevel"/>
    <w:tmpl w:val="DC1A4A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Arial" w:eastAsia="Times New Roman" w:hAnsi="Arial" w:cs="Times New Roman"/>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5D7700A"/>
    <w:multiLevelType w:val="multilevel"/>
    <w:tmpl w:val="C35878A4"/>
    <w:lvl w:ilvl="0">
      <w:start w:val="1"/>
      <w:numFmt w:val="decimal"/>
      <w:pStyle w:val="ListWithNumbers"/>
      <w:lvlText w:val="%1."/>
      <w:lvlJc w:val="left"/>
      <w:pPr>
        <w:tabs>
          <w:tab w:val="num" w:pos="340"/>
        </w:tabs>
        <w:ind w:left="340" w:hanging="340"/>
      </w:pPr>
      <w:rPr>
        <w:rFonts w:hint="default"/>
      </w:rPr>
    </w:lvl>
    <w:lvl w:ilvl="1">
      <w:start w:val="1"/>
      <w:numFmt w:val="decimal"/>
      <w:lvlText w:val="%2."/>
      <w:lvlJc w:val="left"/>
      <w:pPr>
        <w:tabs>
          <w:tab w:val="num" w:pos="680"/>
        </w:tabs>
        <w:ind w:left="680" w:hanging="340"/>
      </w:pPr>
      <w:rPr>
        <w:rFonts w:hint="default"/>
      </w:rPr>
    </w:lvl>
    <w:lvl w:ilvl="2">
      <w:start w:val="1"/>
      <w:numFmt w:val="decimal"/>
      <w:lvlText w:val="%3."/>
      <w:lvlJc w:val="left"/>
      <w:pPr>
        <w:tabs>
          <w:tab w:val="num" w:pos="1021"/>
        </w:tabs>
        <w:ind w:left="1021" w:hanging="341"/>
      </w:pPr>
      <w:rPr>
        <w:rFonts w:hint="default"/>
      </w:rPr>
    </w:lvl>
    <w:lvl w:ilvl="3">
      <w:start w:val="1"/>
      <w:numFmt w:val="decimal"/>
      <w:lvlText w:val="%4."/>
      <w:lvlJc w:val="left"/>
      <w:pPr>
        <w:tabs>
          <w:tab w:val="num" w:pos="1134"/>
        </w:tabs>
        <w:ind w:left="1134" w:hanging="283"/>
      </w:pPr>
      <w:rPr>
        <w:rFonts w:hint="default"/>
      </w:rPr>
    </w:lvl>
    <w:lvl w:ilvl="4">
      <w:start w:val="1"/>
      <w:numFmt w:val="decimal"/>
      <w:lvlText w:val="%5."/>
      <w:lvlJc w:val="left"/>
      <w:pPr>
        <w:tabs>
          <w:tab w:val="num" w:pos="1418"/>
        </w:tabs>
        <w:ind w:left="1418" w:hanging="284"/>
      </w:pPr>
      <w:rPr>
        <w:rFonts w:hint="default"/>
      </w:rPr>
    </w:lvl>
    <w:lvl w:ilvl="5">
      <w:start w:val="1"/>
      <w:numFmt w:val="decimal"/>
      <w:lvlText w:val="%6."/>
      <w:lvlJc w:val="left"/>
      <w:pPr>
        <w:tabs>
          <w:tab w:val="num" w:pos="1701"/>
        </w:tabs>
        <w:ind w:left="1701" w:hanging="283"/>
      </w:pPr>
      <w:rPr>
        <w:rFonts w:hint="default"/>
      </w:rPr>
    </w:lvl>
    <w:lvl w:ilvl="6">
      <w:start w:val="1"/>
      <w:numFmt w:val="decimal"/>
      <w:lvlText w:val="%7."/>
      <w:lvlJc w:val="left"/>
      <w:pPr>
        <w:tabs>
          <w:tab w:val="num" w:pos="1985"/>
        </w:tabs>
        <w:ind w:left="1985" w:hanging="284"/>
      </w:pPr>
      <w:rPr>
        <w:rFonts w:hint="default"/>
      </w:rPr>
    </w:lvl>
    <w:lvl w:ilvl="7">
      <w:start w:val="1"/>
      <w:numFmt w:val="decimal"/>
      <w:lvlText w:val="%8."/>
      <w:lvlJc w:val="left"/>
      <w:pPr>
        <w:tabs>
          <w:tab w:val="num" w:pos="2268"/>
        </w:tabs>
        <w:ind w:left="2268" w:hanging="283"/>
      </w:pPr>
      <w:rPr>
        <w:rFonts w:hint="default"/>
      </w:rPr>
    </w:lvl>
    <w:lvl w:ilvl="8">
      <w:start w:val="1"/>
      <w:numFmt w:val="decimal"/>
      <w:lvlText w:val="%9."/>
      <w:lvlJc w:val="left"/>
      <w:pPr>
        <w:tabs>
          <w:tab w:val="num" w:pos="2552"/>
        </w:tabs>
        <w:ind w:left="2552" w:hanging="284"/>
      </w:pPr>
      <w:rPr>
        <w:rFonts w:hint="default"/>
      </w:rPr>
    </w:lvl>
  </w:abstractNum>
  <w:abstractNum w:abstractNumId="4">
    <w:nsid w:val="30BE2FBB"/>
    <w:multiLevelType w:val="multilevel"/>
    <w:tmpl w:val="AC304076"/>
    <w:lvl w:ilvl="0">
      <w:start w:val="5"/>
      <w:numFmt w:val="decimal"/>
      <w:lvlText w:val=""/>
      <w:lvlJc w:val="left"/>
      <w:pPr>
        <w:ind w:left="0" w:firstLine="0"/>
      </w:pPr>
      <w:rPr>
        <w:rFonts w:hint="default"/>
      </w:rPr>
    </w:lvl>
    <w:lvl w:ilvl="1">
      <w:start w:val="5"/>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
      <w:lvlJc w:val="left"/>
      <w:pPr>
        <w:ind w:left="0" w:firstLine="0"/>
      </w:pPr>
      <w:rPr>
        <w:rFonts w:hint="default"/>
      </w:rPr>
    </w:lvl>
    <w:lvl w:ilvl="4">
      <w:start w:val="1"/>
      <w:numFmt w:val="decimal"/>
      <w:lvlText w:val=""/>
      <w:lvlJc w:val="left"/>
      <w:pPr>
        <w:ind w:left="0" w:firstLine="0"/>
      </w:pPr>
      <w:rPr>
        <w:rFonts w:hint="default"/>
      </w:rPr>
    </w:lvl>
    <w:lvl w:ilvl="5">
      <w:start w:val="1"/>
      <w:numFmt w:val="decimal"/>
      <w:lvlText w:val=""/>
      <w:lvlJc w:val="left"/>
      <w:pPr>
        <w:ind w:left="0" w:firstLine="0"/>
      </w:pPr>
      <w:rPr>
        <w:rFonts w:hint="default"/>
      </w:rPr>
    </w:lvl>
    <w:lvl w:ilvl="6">
      <w:start w:val="1"/>
      <w:numFmt w:val="decimal"/>
      <w:lvlText w:val=""/>
      <w:lvlJc w:val="left"/>
      <w:pPr>
        <w:ind w:left="0" w:firstLine="0"/>
      </w:pPr>
      <w:rPr>
        <w:rFonts w:hint="default"/>
      </w:rPr>
    </w:lvl>
    <w:lvl w:ilvl="7">
      <w:start w:val="1"/>
      <w:numFmt w:val="decimal"/>
      <w:lvlText w:val=""/>
      <w:lvlJc w:val="left"/>
      <w:pPr>
        <w:ind w:left="0" w:firstLine="0"/>
      </w:pPr>
      <w:rPr>
        <w:rFonts w:hint="default"/>
      </w:rPr>
    </w:lvl>
    <w:lvl w:ilvl="8">
      <w:start w:val="1"/>
      <w:numFmt w:val="decimal"/>
      <w:lvlText w:val=""/>
      <w:lvlJc w:val="left"/>
      <w:pPr>
        <w:ind w:left="0" w:firstLine="0"/>
      </w:pPr>
      <w:rPr>
        <w:rFonts w:hint="default"/>
      </w:rPr>
    </w:lvl>
  </w:abstractNum>
  <w:abstractNum w:abstractNumId="5">
    <w:nsid w:val="3CDB6CD0"/>
    <w:multiLevelType w:val="multilevel"/>
    <w:tmpl w:val="854C3B38"/>
    <w:lvl w:ilvl="0">
      <w:start w:val="1"/>
      <w:numFmt w:val="upperLetter"/>
      <w:pStyle w:val="ListWithLetters"/>
      <w:lvlText w:val="%1."/>
      <w:lvlJc w:val="left"/>
      <w:pPr>
        <w:tabs>
          <w:tab w:val="num" w:pos="340"/>
        </w:tabs>
        <w:ind w:left="340" w:hanging="340"/>
      </w:pPr>
      <w:rPr>
        <w:rFonts w:eastAsia="SimSun" w:hint="eastAsia"/>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680"/>
        </w:tabs>
        <w:ind w:left="680" w:hanging="340"/>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upperLetter"/>
      <w:lvlText w:val="%3."/>
      <w:lvlJc w:val="left"/>
      <w:pPr>
        <w:tabs>
          <w:tab w:val="num" w:pos="1021"/>
        </w:tabs>
        <w:ind w:left="1021" w:hanging="341"/>
      </w:pPr>
      <w:rPr>
        <w:rFonts w:hint="default"/>
      </w:rPr>
    </w:lvl>
    <w:lvl w:ilvl="3">
      <w:start w:val="1"/>
      <w:numFmt w:val="upperLetter"/>
      <w:lvlText w:val="%4."/>
      <w:lvlJc w:val="left"/>
      <w:pPr>
        <w:tabs>
          <w:tab w:val="num" w:pos="1134"/>
        </w:tabs>
        <w:ind w:left="1134" w:hanging="283"/>
      </w:pPr>
      <w:rPr>
        <w:rFonts w:hint="default"/>
      </w:rPr>
    </w:lvl>
    <w:lvl w:ilvl="4">
      <w:start w:val="1"/>
      <w:numFmt w:val="upperLetter"/>
      <w:lvlText w:val="%5."/>
      <w:lvlJc w:val="left"/>
      <w:pPr>
        <w:tabs>
          <w:tab w:val="num" w:pos="1418"/>
        </w:tabs>
        <w:ind w:left="1418" w:hanging="284"/>
      </w:pPr>
      <w:rPr>
        <w:rFonts w:hint="default"/>
      </w:rPr>
    </w:lvl>
    <w:lvl w:ilvl="5">
      <w:start w:val="1"/>
      <w:numFmt w:val="upperLetter"/>
      <w:lvlText w:val="%6."/>
      <w:lvlJc w:val="left"/>
      <w:pPr>
        <w:tabs>
          <w:tab w:val="num" w:pos="1701"/>
        </w:tabs>
        <w:ind w:left="1701" w:hanging="283"/>
      </w:pPr>
      <w:rPr>
        <w:rFonts w:hint="default"/>
      </w:rPr>
    </w:lvl>
    <w:lvl w:ilvl="6">
      <w:start w:val="1"/>
      <w:numFmt w:val="upperLetter"/>
      <w:lvlText w:val="%7."/>
      <w:lvlJc w:val="left"/>
      <w:pPr>
        <w:tabs>
          <w:tab w:val="num" w:pos="1985"/>
        </w:tabs>
        <w:ind w:left="1985" w:hanging="284"/>
      </w:pPr>
      <w:rPr>
        <w:rFonts w:hint="default"/>
      </w:rPr>
    </w:lvl>
    <w:lvl w:ilvl="7">
      <w:start w:val="1"/>
      <w:numFmt w:val="upperLetter"/>
      <w:lvlText w:val="%8."/>
      <w:lvlJc w:val="left"/>
      <w:pPr>
        <w:tabs>
          <w:tab w:val="num" w:pos="2268"/>
        </w:tabs>
        <w:ind w:left="2268" w:hanging="283"/>
      </w:pPr>
      <w:rPr>
        <w:rFonts w:hint="default"/>
      </w:rPr>
    </w:lvl>
    <w:lvl w:ilvl="8">
      <w:start w:val="1"/>
      <w:numFmt w:val="upperLetter"/>
      <w:lvlText w:val="%9."/>
      <w:lvlJc w:val="left"/>
      <w:pPr>
        <w:tabs>
          <w:tab w:val="num" w:pos="2552"/>
        </w:tabs>
        <w:ind w:left="2552" w:hanging="284"/>
      </w:pPr>
      <w:rPr>
        <w:rFonts w:hint="default"/>
      </w:rPr>
    </w:lvl>
  </w:abstractNum>
  <w:abstractNum w:abstractNumId="6">
    <w:nsid w:val="5B29000F"/>
    <w:multiLevelType w:val="hybridMultilevel"/>
    <w:tmpl w:val="05340794"/>
    <w:lvl w:ilvl="0" w:tplc="F9860E20">
      <w:start w:val="1"/>
      <w:numFmt w:val="bullet"/>
      <w:pStyle w:val="EnclosuresFristLine"/>
      <w:lvlText w:val="-"/>
      <w:lvlJc w:val="left"/>
      <w:pPr>
        <w:ind w:left="720" w:hanging="360"/>
      </w:pPr>
      <w:rPr>
        <w:rFonts w:ascii="Arial" w:hAnsi="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70A24C93"/>
    <w:multiLevelType w:val="multilevel"/>
    <w:tmpl w:val="ADC4DB2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7ADC1B1C"/>
    <w:multiLevelType w:val="multilevel"/>
    <w:tmpl w:val="EE5A9B94"/>
    <w:lvl w:ilvl="0">
      <w:start w:val="1"/>
      <w:numFmt w:val="bullet"/>
      <w:pStyle w:val="ListWithCheckboxes"/>
      <w:lvlText w:val=""/>
      <w:lvlJc w:val="left"/>
      <w:pPr>
        <w:tabs>
          <w:tab w:val="num" w:pos="284"/>
        </w:tabs>
        <w:ind w:left="284" w:hanging="284"/>
      </w:pPr>
      <w:rPr>
        <w:rFonts w:ascii="ZapfDingbats" w:hAnsi="ZapfDingbats" w:hint="default"/>
        <w:sz w:val="22"/>
      </w:rPr>
    </w:lvl>
    <w:lvl w:ilvl="1">
      <w:start w:val="1"/>
      <w:numFmt w:val="bullet"/>
      <w:lvlText w:val=""/>
      <w:lvlJc w:val="left"/>
      <w:pPr>
        <w:tabs>
          <w:tab w:val="num" w:pos="567"/>
        </w:tabs>
        <w:ind w:left="567" w:hanging="283"/>
      </w:pPr>
      <w:rPr>
        <w:rFonts w:ascii="ZapfDingbats" w:hAnsi="ZapfDingbats" w:hint="default"/>
      </w:rPr>
    </w:lvl>
    <w:lvl w:ilvl="2">
      <w:start w:val="1"/>
      <w:numFmt w:val="bullet"/>
      <w:lvlText w:val=""/>
      <w:lvlJc w:val="left"/>
      <w:pPr>
        <w:tabs>
          <w:tab w:val="num" w:pos="851"/>
        </w:tabs>
        <w:ind w:left="851" w:hanging="284"/>
      </w:pPr>
      <w:rPr>
        <w:rFonts w:ascii="ZapfDingbats" w:hAnsi="ZapfDingbats" w:hint="default"/>
      </w:rPr>
    </w:lvl>
    <w:lvl w:ilvl="3">
      <w:start w:val="1"/>
      <w:numFmt w:val="bullet"/>
      <w:lvlText w:val=""/>
      <w:lvlJc w:val="left"/>
      <w:pPr>
        <w:tabs>
          <w:tab w:val="num" w:pos="1134"/>
        </w:tabs>
        <w:ind w:left="1134" w:hanging="283"/>
      </w:pPr>
      <w:rPr>
        <w:rFonts w:ascii="ZapfDingbats" w:hAnsi="ZapfDingbats" w:hint="default"/>
      </w:rPr>
    </w:lvl>
    <w:lvl w:ilvl="4">
      <w:start w:val="1"/>
      <w:numFmt w:val="bullet"/>
      <w:lvlText w:val=""/>
      <w:lvlJc w:val="left"/>
      <w:pPr>
        <w:tabs>
          <w:tab w:val="num" w:pos="1418"/>
        </w:tabs>
        <w:ind w:left="1418" w:hanging="284"/>
      </w:pPr>
      <w:rPr>
        <w:rFonts w:ascii="ZapfDingbats" w:hAnsi="ZapfDingbats" w:hint="default"/>
      </w:rPr>
    </w:lvl>
    <w:lvl w:ilvl="5">
      <w:start w:val="1"/>
      <w:numFmt w:val="bullet"/>
      <w:lvlText w:val=""/>
      <w:lvlJc w:val="left"/>
      <w:pPr>
        <w:tabs>
          <w:tab w:val="num" w:pos="1701"/>
        </w:tabs>
        <w:ind w:left="1701" w:hanging="283"/>
      </w:pPr>
      <w:rPr>
        <w:rFonts w:ascii="ZapfDingbats" w:hAnsi="ZapfDingbats" w:hint="default"/>
      </w:rPr>
    </w:lvl>
    <w:lvl w:ilvl="6">
      <w:start w:val="1"/>
      <w:numFmt w:val="bullet"/>
      <w:lvlText w:val=""/>
      <w:lvlJc w:val="left"/>
      <w:pPr>
        <w:tabs>
          <w:tab w:val="num" w:pos="1985"/>
        </w:tabs>
        <w:ind w:left="1985" w:hanging="284"/>
      </w:pPr>
      <w:rPr>
        <w:rFonts w:ascii="ZapfDingbats" w:hAnsi="ZapfDingbats" w:hint="default"/>
      </w:rPr>
    </w:lvl>
    <w:lvl w:ilvl="7">
      <w:start w:val="1"/>
      <w:numFmt w:val="bullet"/>
      <w:lvlText w:val=""/>
      <w:lvlJc w:val="left"/>
      <w:pPr>
        <w:tabs>
          <w:tab w:val="num" w:pos="2268"/>
        </w:tabs>
        <w:ind w:left="2268" w:hanging="283"/>
      </w:pPr>
      <w:rPr>
        <w:rFonts w:ascii="ZapfDingbats" w:hAnsi="ZapfDingbats" w:hint="default"/>
      </w:rPr>
    </w:lvl>
    <w:lvl w:ilvl="8">
      <w:start w:val="1"/>
      <w:numFmt w:val="bullet"/>
      <w:lvlText w:val=""/>
      <w:lvlJc w:val="left"/>
      <w:pPr>
        <w:tabs>
          <w:tab w:val="num" w:pos="2552"/>
        </w:tabs>
        <w:ind w:left="2552" w:hanging="284"/>
      </w:pPr>
      <w:rPr>
        <w:rFonts w:ascii="ZapfDingbats" w:hAnsi="ZapfDingbats" w:hint="default"/>
      </w:rPr>
    </w:lvl>
  </w:abstractNum>
  <w:abstractNum w:abstractNumId="9">
    <w:nsid w:val="7F326723"/>
    <w:multiLevelType w:val="multilevel"/>
    <w:tmpl w:val="38521392"/>
    <w:lvl w:ilvl="0">
      <w:start w:val="1"/>
      <w:numFmt w:val="bullet"/>
      <w:pStyle w:val="ListWithSymbols"/>
      <w:lvlText w:val="•"/>
      <w:lvlJc w:val="left"/>
      <w:pPr>
        <w:tabs>
          <w:tab w:val="num" w:pos="170"/>
        </w:tabs>
        <w:ind w:left="170" w:hanging="170"/>
      </w:pPr>
      <w:rPr>
        <w:rFonts w:ascii="Arial" w:hAnsi="Arial" w:hint="default"/>
      </w:rPr>
    </w:lvl>
    <w:lvl w:ilvl="1">
      <w:start w:val="1"/>
      <w:numFmt w:val="bullet"/>
      <w:lvlRestart w:val="0"/>
      <w:lvlText w:val="•"/>
      <w:lvlJc w:val="left"/>
      <w:pPr>
        <w:tabs>
          <w:tab w:val="num" w:pos="510"/>
        </w:tabs>
        <w:ind w:left="510" w:hanging="170"/>
      </w:pPr>
      <w:rPr>
        <w:rFonts w:ascii="Arial" w:hAnsi="Arial" w:hint="default"/>
      </w:rPr>
    </w:lvl>
    <w:lvl w:ilvl="2">
      <w:start w:val="1"/>
      <w:numFmt w:val="bullet"/>
      <w:lvlRestart w:val="0"/>
      <w:pStyle w:val="TakeTitle"/>
      <w:lvlText w:val="•"/>
      <w:lvlJc w:val="left"/>
      <w:pPr>
        <w:tabs>
          <w:tab w:val="num" w:pos="851"/>
        </w:tabs>
        <w:ind w:left="851" w:hanging="171"/>
      </w:pPr>
      <w:rPr>
        <w:rFonts w:ascii="Arial" w:hAnsi="Arial" w:hint="default"/>
      </w:rPr>
    </w:lvl>
    <w:lvl w:ilvl="3">
      <w:start w:val="1"/>
      <w:numFmt w:val="bullet"/>
      <w:lvlRestart w:val="0"/>
      <w:lvlText w:val="•"/>
      <w:lvlJc w:val="left"/>
      <w:pPr>
        <w:tabs>
          <w:tab w:val="num" w:pos="1134"/>
        </w:tabs>
        <w:ind w:left="1134" w:hanging="283"/>
      </w:pPr>
      <w:rPr>
        <w:rFonts w:ascii="Arial" w:hAnsi="Arial" w:hint="default"/>
      </w:rPr>
    </w:lvl>
    <w:lvl w:ilvl="4">
      <w:start w:val="1"/>
      <w:numFmt w:val="bullet"/>
      <w:lvlRestart w:val="0"/>
      <w:lvlText w:val="•"/>
      <w:lvlJc w:val="left"/>
      <w:pPr>
        <w:tabs>
          <w:tab w:val="num" w:pos="1418"/>
        </w:tabs>
        <w:ind w:left="1418" w:hanging="284"/>
      </w:pPr>
      <w:rPr>
        <w:rFonts w:ascii="Arial" w:hAnsi="Arial" w:hint="default"/>
      </w:rPr>
    </w:lvl>
    <w:lvl w:ilvl="5">
      <w:start w:val="1"/>
      <w:numFmt w:val="bullet"/>
      <w:lvlText w:val="•"/>
      <w:lvlJc w:val="left"/>
      <w:pPr>
        <w:tabs>
          <w:tab w:val="num" w:pos="1701"/>
        </w:tabs>
        <w:ind w:left="1701" w:hanging="283"/>
      </w:pPr>
      <w:rPr>
        <w:rFonts w:ascii="Arial" w:hAnsi="Arial" w:hint="default"/>
      </w:rPr>
    </w:lvl>
    <w:lvl w:ilvl="6">
      <w:start w:val="1"/>
      <w:numFmt w:val="bullet"/>
      <w:lvlText w:val="•"/>
      <w:lvlJc w:val="left"/>
      <w:pPr>
        <w:tabs>
          <w:tab w:val="num" w:pos="1985"/>
        </w:tabs>
        <w:ind w:left="1985" w:hanging="284"/>
      </w:pPr>
      <w:rPr>
        <w:rFonts w:ascii="Arial" w:hAnsi="Arial" w:hint="default"/>
      </w:rPr>
    </w:lvl>
    <w:lvl w:ilvl="7">
      <w:start w:val="1"/>
      <w:numFmt w:val="bullet"/>
      <w:lvlText w:val="•"/>
      <w:lvlJc w:val="left"/>
      <w:pPr>
        <w:tabs>
          <w:tab w:val="num" w:pos="2268"/>
        </w:tabs>
        <w:ind w:left="2268" w:hanging="283"/>
      </w:pPr>
      <w:rPr>
        <w:rFonts w:ascii="Arial" w:hAnsi="Arial" w:hint="default"/>
      </w:rPr>
    </w:lvl>
    <w:lvl w:ilvl="8">
      <w:start w:val="1"/>
      <w:numFmt w:val="bullet"/>
      <w:lvlText w:val="•"/>
      <w:lvlJc w:val="left"/>
      <w:pPr>
        <w:tabs>
          <w:tab w:val="num" w:pos="2552"/>
        </w:tabs>
        <w:ind w:left="2552" w:hanging="284"/>
      </w:pPr>
      <w:rPr>
        <w:rFonts w:ascii="Arial" w:hAnsi="Arial" w:hint="default"/>
      </w:rPr>
    </w:lvl>
  </w:abstractNum>
  <w:num w:numId="1">
    <w:abstractNumId w:val="8"/>
  </w:num>
  <w:num w:numId="2">
    <w:abstractNumId w:val="6"/>
  </w:num>
  <w:num w:numId="3">
    <w:abstractNumId w:val="3"/>
  </w:num>
  <w:num w:numId="4">
    <w:abstractNumId w:val="9"/>
  </w:num>
  <w:num w:numId="5">
    <w:abstractNumId w:val="0"/>
  </w:num>
  <w:num w:numId="6">
    <w:abstractNumId w:val="5"/>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7"/>
    <w:lvlOverride w:ilvl="0">
      <w:startOverride w:val="1"/>
      <w:lvl w:ilvl="0">
        <w:start w:val="1"/>
        <w:numFmt w:val="decimal"/>
        <w:lvlText w:val=""/>
        <w:lvlJc w:val="left"/>
      </w:lvl>
    </w:lvlOverride>
    <w:lvlOverride w:ilvl="1">
      <w:startOverride w:val="1"/>
      <w:lvl w:ilvl="1">
        <w:start w:val="1"/>
        <w:numFmt w:val="decimal"/>
        <w:lvlText w:val=""/>
        <w:lvlJc w:val="left"/>
      </w:lvl>
    </w:lvlOverride>
    <w:lvlOverride w:ilvl="2">
      <w:startOverride w:val="1"/>
      <w:lvl w:ilvl="2">
        <w:start w:val="1"/>
        <w:numFmt w:val="bullet"/>
        <w:lvlText w:val=""/>
        <w:lvlJc w:val="left"/>
        <w:pPr>
          <w:tabs>
            <w:tab w:val="num" w:pos="2160"/>
          </w:tabs>
          <w:ind w:left="2160" w:hanging="360"/>
        </w:pPr>
        <w:rPr>
          <w:rFonts w:ascii="Wingdings" w:hAnsi="Wingdings" w:hint="default"/>
          <w:sz w:val="20"/>
        </w:rPr>
      </w:lvl>
    </w:lvlOverride>
    <w:lvlOverride w:ilvl="3">
      <w:lvl w:ilvl="3">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
    <w:abstractNumId w:val="7"/>
    <w:lvlOverride w:ilvl="0">
      <w:startOverride w:val="1"/>
      <w:lvl w:ilvl="0">
        <w:start w:val="1"/>
        <w:numFmt w:val="decimal"/>
        <w:lvlText w:val=""/>
        <w:lvlJc w:val="left"/>
      </w:lvl>
    </w:lvlOverride>
    <w:lvlOverride w:ilvl="1">
      <w:startOverride w:val="1"/>
      <w:lvl w:ilvl="1">
        <w:start w:val="1"/>
        <w:numFmt w:val="decimal"/>
        <w:lvlText w:val=""/>
        <w:lvlJc w:val="left"/>
      </w:lvl>
    </w:lvlOverride>
    <w:lvlOverride w:ilvl="2">
      <w:startOverride w:val="1"/>
      <w:lvl w:ilvl="2">
        <w:start w:val="1"/>
        <w:numFmt w:val="decimal"/>
        <w:lvlText w:val="%3."/>
        <w:lvlJc w:val="left"/>
        <w:pPr>
          <w:tabs>
            <w:tab w:val="num" w:pos="2160"/>
          </w:tabs>
          <w:ind w:left="2160" w:hanging="360"/>
        </w:pPr>
        <w:rPr>
          <w:rFonts w:ascii="Wingdings" w:hAnsi="Wingdings" w:hint="default"/>
          <w:sz w:val="20"/>
        </w:rPr>
      </w:lvl>
    </w:lvlOverride>
    <w:lvlOverride w:ilvl="3">
      <w:lvl w:ilvl="3">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
    <w:abstractNumId w:val="7"/>
    <w:lvlOverride w:ilvl="0">
      <w:startOverride w:val="1"/>
      <w:lvl w:ilvl="0">
        <w:start w:val="1"/>
        <w:numFmt w:val="decimal"/>
        <w:lvlText w:val=""/>
        <w:lvlJc w:val="left"/>
      </w:lvl>
    </w:lvlOverride>
    <w:lvlOverride w:ilvl="1">
      <w:startOverride w:val="1"/>
      <w:lvl w:ilvl="1">
        <w:start w:val="1"/>
        <w:numFmt w:val="bullet"/>
        <w:lvlText w:val="o"/>
        <w:lvlJc w:val="left"/>
        <w:pPr>
          <w:tabs>
            <w:tab w:val="num" w:pos="1440"/>
          </w:tabs>
          <w:ind w:left="1440" w:hanging="360"/>
        </w:pPr>
        <w:rPr>
          <w:rFonts w:ascii="Courier New" w:hAnsi="Courier New" w:cs="Times New Roman" w:hint="default"/>
          <w:sz w:val="20"/>
        </w:rPr>
      </w:lvl>
    </w:lvlOverride>
    <w:lvlOverride w:ilvl="2">
      <w:startOverride w:val="1"/>
      <w:lvl w:ilvl="2">
        <w:start w:val="1"/>
        <w:numFmt w:val="decimal"/>
        <w:lvlText w:val="%3."/>
        <w:lvlJc w:val="left"/>
        <w:pPr>
          <w:tabs>
            <w:tab w:val="num" w:pos="2160"/>
          </w:tabs>
          <w:ind w:left="2160" w:hanging="360"/>
        </w:pPr>
        <w:rPr>
          <w:rFonts w:ascii="Wingdings" w:hAnsi="Wingdings" w:hint="default"/>
          <w:sz w:val="20"/>
        </w:rPr>
      </w:lvl>
    </w:lvlOverride>
    <w:lvlOverride w:ilvl="3">
      <w:lvl w:ilvl="3">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
    <w:abstractNumId w:val="7"/>
    <w:lvlOverride w:ilvl="0">
      <w:startOverride w:val="1"/>
      <w:lvl w:ilvl="0">
        <w:start w:val="1"/>
        <w:numFmt w:val="decimal"/>
        <w:lvlText w:val=""/>
        <w:lvlJc w:val="left"/>
      </w:lvl>
    </w:lvlOverride>
    <w:lvlOverride w:ilvl="1">
      <w:startOverride w:val="1"/>
      <w:lvl w:ilvl="1">
        <w:start w:val="1"/>
        <w:numFmt w:val="decimal"/>
        <w:lvlText w:val="%2."/>
        <w:lvlJc w:val="left"/>
        <w:pPr>
          <w:tabs>
            <w:tab w:val="num" w:pos="1440"/>
          </w:tabs>
          <w:ind w:left="1440" w:hanging="360"/>
        </w:pPr>
      </w:lvl>
    </w:lvlOverride>
    <w:lvlOverride w:ilvl="2">
      <w:startOverride w:val="1"/>
      <w:lvl w:ilvl="2">
        <w:start w:val="1"/>
        <w:numFmt w:val="decimal"/>
        <w:lvlText w:val="%3."/>
        <w:lvlJc w:val="left"/>
        <w:pPr>
          <w:tabs>
            <w:tab w:val="num" w:pos="2160"/>
          </w:tabs>
          <w:ind w:left="2160" w:hanging="360"/>
        </w:pPr>
        <w:rPr>
          <w:rFonts w:ascii="Wingdings" w:hAnsi="Wingdings" w:hint="default"/>
          <w:sz w:val="20"/>
        </w:rPr>
      </w:lvl>
    </w:lvlOverride>
    <w:lvlOverride w:ilvl="3">
      <w:lvl w:ilvl="3">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
    <w:abstractNumId w:val="7"/>
    <w:lvlOverride w:ilvl="0">
      <w:lvl w:ilvl="0">
        <w:start w:val="1"/>
        <w:numFmt w:val="decimal"/>
        <w:lvlText w:val=""/>
        <w:lvlJc w:val="left"/>
      </w:lvl>
    </w:lvlOverride>
    <w:lvlOverride w:ilvl="1">
      <w:lvl w:ilvl="1">
        <w:start w:val="1"/>
        <w:numFmt w:val="decimal"/>
        <w:lvlText w:val="%2."/>
        <w:lvlJc w:val="left"/>
        <w:pPr>
          <w:tabs>
            <w:tab w:val="num" w:pos="1440"/>
          </w:tabs>
          <w:ind w:left="1440" w:hanging="360"/>
        </w:pPr>
      </w:lvl>
    </w:lvlOverride>
    <w:lvlOverride w:ilvl="2">
      <w:lvl w:ilvl="2">
        <w:start w:val="1"/>
        <w:numFmt w:val="bullet"/>
        <w:lvlText w:val=""/>
        <w:lvlJc w:val="left"/>
        <w:pPr>
          <w:tabs>
            <w:tab w:val="num" w:pos="2160"/>
          </w:tabs>
          <w:ind w:left="2160" w:hanging="360"/>
        </w:pPr>
        <w:rPr>
          <w:rFonts w:ascii="Wingdings" w:hAnsi="Wingdings" w:hint="default"/>
          <w:sz w:val="20"/>
        </w:rPr>
      </w:lvl>
    </w:lvlOverride>
    <w:lvlOverride w:ilvl="3">
      <w:lvl w:ilvl="3">
        <w:numFmt w:val="decimal"/>
        <w:lvlText w:val=""/>
        <w:lvlJc w:val="left"/>
      </w:lvl>
    </w:lvlOverride>
    <w:lvlOverride w:ilvl="4">
      <w:lvl w:ilvl="4">
        <w:start w:val="1"/>
        <w:numFmt w:val="decimal"/>
        <w:lvlText w:val=""/>
        <w:lvlJc w:val="left"/>
      </w:lvl>
    </w:lvlOverride>
    <w:lvlOverride w:ilvl="5">
      <w:lvl w:ilvl="5">
        <w:start w:val="1"/>
        <w:numFmt w:val="decimal"/>
        <w:lvlText w:val=""/>
        <w:lvlJc w:val="left"/>
      </w:lvl>
    </w:lvlOverride>
    <w:lvlOverride w:ilvl="6">
      <w:lvl w:ilvl="6">
        <w:start w:val="1"/>
        <w:numFmt w:val="decimal"/>
        <w:lvlText w:val=""/>
        <w:lvlJc w:val="left"/>
      </w:lvl>
    </w:lvlOverride>
    <w:lvlOverride w:ilvl="7">
      <w:lvl w:ilvl="7">
        <w:start w:val="1"/>
        <w:numFmt w:val="decimal"/>
        <w:lvlText w:val=""/>
        <w:lvlJc w:val="left"/>
      </w:lvl>
    </w:lvlOverride>
    <w:lvlOverride w:ilvl="8">
      <w:lvl w:ilvl="8">
        <w:start w:val="1"/>
        <w:numFmt w:val="decimal"/>
        <w:lvlText w:val=""/>
        <w:lvlJc w:val="left"/>
      </w:lvl>
    </w:lvlOverride>
  </w:num>
  <w:num w:numId="14">
    <w:abstractNumId w:val="2"/>
  </w:num>
  <w:num w:numId="15">
    <w:abstractNumId w:val="1"/>
  </w:num>
  <w:num w:numId="16">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851"/>
  <w:autoHyphenation/>
  <w:consecutiveHyphenLimit w:val="3"/>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awAttachedTemplate" w:val="Bericht.owt"/>
    <w:docVar w:name="OawBuiltInDocProps" w:val="&lt;OawBuiltInDocProps&gt;&lt;default profileUID=&quot;0&quot;&gt;&lt;word&gt;&lt;keywords&gt;&lt;/keywords&gt;&lt;comments&gt;&lt;/comments&gt;&lt;hyperlinkBase&gt;&lt;/hyperlinkBase&gt;&lt;fileName&gt;&lt;/fileName&gt;&lt;category&gt;&lt;/category&gt;&lt;company&gt;&lt;/company&gt;&lt;author&gt;&lt;value type=&quot;OawDocProperty&quot; name=&quot;Author.Name&quot;&gt;&lt;separator text=&quot;&quot;&gt;&lt;/separator&gt;&lt;format text=&quot;&quot;&gt;&lt;/format&gt;&lt;/value&gt;&lt;/author&gt;&lt;defaultFilename&gt;&lt;value type=&quot;OawBookmark&quot; name=&quot;Subject&quot;&gt;&lt;separator text=&quot;&quot;&gt;&lt;/separator&gt;&lt;format text=&quot;&quot;&gt;&lt;/format&gt;&lt;/value&gt;&lt;/defaultFilename&gt;&lt;/word&gt;&lt;PDF&gt;&lt;keywords&gt;&lt;/keywords&gt;&lt;comments&gt;&lt;/comments&gt;&lt;hyperlinkBase&gt;&lt;/hyperlinkBase&gt;&lt;fileName&gt;&lt;/fileName&gt;&lt;category&gt;&lt;/category&gt;&lt;company&gt;&lt;/company&gt;&lt;author&gt;&lt;value type=&quot;OawDocProperty&quot; name=&quot;Author.Name&quot;&gt;&lt;separator text=&quot;&quot;&gt;&lt;/separator&gt;&lt;format text=&quot;&quot;&gt;&lt;/format&gt;&lt;/value&gt;&lt;/author&gt;&lt;defaultFilename&gt;&lt;value type=&quot;OawBookmark&quot; name=&quot;Subject&quot;&gt;&lt;separator text=&quot;&quot;&gt;&lt;/separator&gt;&lt;format text=&quot;&quot;&gt;&lt;/format&gt;&lt;/value&gt;&lt;/defaultFilename&gt;&lt;/PDF&gt;&lt;/default&gt;&lt;/OawBuiltInDocProps&gt;_x000d_"/>
    <w:docVar w:name="OawCreatedWithOfficeatworkVersion" w:val="4.8 (4.8.452)"/>
    <w:docVar w:name="OawCreatedWithProjectID" w:val="swissgridch"/>
    <w:docVar w:name="OawCreatedWithProjectVersion" w:val="69"/>
    <w:docVar w:name="oawDefinitionTmpl" w:val="&lt;document&gt;&lt;OawDocProperty name=&quot;Doc.Text&quot;&gt;&lt;profile type=&quot;default&quot; UID=&quot;&quot; sameAsDefault=&quot;0&quot;&gt;&lt;documentProperty UID=&quot;2003060614150123456789&quot; dataSourceUID=&quot;2003060614150123456789&quot;/&gt;&lt;type type=&quot;OawLanguage&quot;&gt;&lt;OawLanguage UID=&quot;Doc.Text&quot;/&gt;&lt;/type&gt;&lt;/profile&gt;&lt;/OawDocProperty&gt;_x000d__x0009_&lt;OawDocProperty name=&quot;Recipient.EMail&quot;&gt;&lt;profile type=&quot;default&quot; UID=&quot;&quot; sameAsDefault=&quot;0&quot;&gt;&lt;documentProperty UID=&quot;2003080714212273705547&quot; dataSourceUID=&quot;prj.2004031513484256983218&quot;/&gt;&lt;type type=&quot;OawRecipient&quot;&gt;&lt;OawRecipient table=&quot;Data&quot; field=&quot;EMail&quot;/&gt;&lt;/type&gt;&lt;/profile&gt;&lt;/OawDocProperty&gt;_x000d__x0009_&lt;OawDocProperty name=&quot;BM_Subject&quot;&gt;&lt;profile type=&quot;default&quot; UID=&quot;&quot; sameAsDefault=&quot;0&quot;&gt;&lt;documentProperty UID=&quot;2003070216009988776655&quot; dataSourceUID=&quot;2003070216009988776655&quot;/&gt;&lt;type type=&quot;WordBookmark&quot;&gt;&lt;WordBookmark name=&quot;Subject&quot;/&gt;&lt;/type&gt;&lt;/profile&gt;&lt;/OawDocProperty&gt;_x000d__x0009_&lt;OawDocProperty name=&quot;Author.Name&quot;&gt;&lt;profile type=&quot;default&quot; UID=&quot;&quot; sameAsDefault=&quot;0&quot;&gt;&lt;documentProperty UID=&quot;2006040509495284662868&quot; dataSourceUID=&quot;prj.2003041709434161414032&quot;/&gt;&lt;type type=&quot;OawDatabase&quot;&gt;&lt;OawDatabase table=&quot;Data&quot; field=&quot;Name&quot;/&gt;&lt;/type&gt;&lt;/profile&gt;&lt;/OawDocProperty&gt;_x000d__x0009_&lt;OawBookmark name=&quot;Text&quot;&gt;&lt;profile type=&quot;default&quot; UID=&quot;&quot; sameAsDefault=&quot;0&quot;&gt;&lt;/profile&gt;&lt;/OawBookmark&gt;_x000d__x0009_&lt;OawDocProperty name=&quot;Recipient.Introduction&quot;&gt;&lt;profile type=&quot;default&quot; UID=&quot;&quot; sameAsDefault=&quot;0&quot;&gt;&lt;documentProperty UID=&quot;2003080714212273705547&quot; dataSourceUID=&quot;prj.2004031513484256983218&quot;/&gt;&lt;type type=&quot;OawRecipient&quot;&gt;&lt;OawRecipient table=&quot;Data&quot; field=&quot;Introduction&quot;/&gt;&lt;/type&gt;&lt;/profile&gt;&lt;/OawDocProperty&gt;_x000d__x0009_&lt;OawDocProperty name=&quot;Recipient.Closing&quot;&gt;&lt;profile type=&quot;default&quot; UID=&quot;&quot; sameAsDefault=&quot;0&quot;&gt;&lt;documentProperty UID=&quot;2003080714212273705547&quot; dataSourceUID=&quot;prj.2004031513484256983218&quot;/&gt;&lt;type type=&quot;OawRecipient&quot;&gt;&lt;OawRecipient table=&quot;Data&quot; field=&quot;Closing&quot;/&gt;&lt;/type&gt;&lt;/profile&gt;&lt;/OawDocProperty&gt;_x000d__x0009_&lt;OawDocProperty name=&quot;CustomField.PPTPresentationDate&quot;&gt;&lt;profile type=&quot;default&quot; UID=&quot;&quot; sameAsDefault=&quot;0&quot;&gt;&lt;documentProperty UID=&quot;2004112217333376588294&quot; dataSourceUID=&quot;prj.2004111209271974627605&quot;/&gt;&lt;type type=&quot;OawCustomFields&quot;&gt;&lt;OawCustomFields field=&quot;Datum&quot;/&gt;&lt;/type&gt;&lt;/profile&gt;&lt;/OawDocProperty&gt;_x000d__x0009_&lt;OawDocProperty name=&quot;CustomField.DocumentDate&quot;&gt;&lt;profile type=&quot;default&quot; UID=&quot;&quot; sameAsDefault=&quot;0&quot;&gt;&lt;documentProperty UID=&quot;2004112217333376588294&quot; dataSourceUID=&quot;prj.2004111209271974627605&quot;/&gt;&lt;type type=&quot;OawCustomFields&quot;&gt;&lt;OawCustomFields table=&quot;Data&quot; field=&quot;DocumentDate&quot;/&gt;&lt;/type&gt;&lt;/profile&gt;&lt;/OawDocProperty&gt;_x000d__x0009_&lt;OawDocProperty name=&quot;CustomField.ClassificationLetterFax&quot;&gt;&lt;profile type=&quot;default&quot; UID=&quot;&quot; sameAsDefault=&quot;0&quot;&gt;&lt;documentProperty UID=&quot;2004112217333376588294&quot; dataSourceUID=&quot;prj.2004111209271974627605&quot;/&gt;&lt;type type=&quot;OawCustomFields&quot;&gt;&lt;OawCustomFields table=&quot;Data&quot; field=&quot;ClassificationLetterFax&quot;/&gt;&lt;/type&gt;&lt;/profile&gt;&lt;/OawDocProperty&gt;_x000d__x0009_&lt;OawDocProperty name=&quot;CustomField.Version&quot;&gt;&lt;profile type=&quot;default&quot; UID=&quot;&quot; sameAsDefault=&quot;0&quot;&gt;&lt;documentProperty UID=&quot;2004112217333376588294&quot; dataSourceUID=&quot;prj.2004111209271974627605&quot;/&gt;&lt;type type=&quot;OawCustomFields&quot;&gt;&lt;OawCustomFields table=&quot;Data&quot; field=&quot;Version&quot;/&gt;&lt;/type&gt;&lt;/profile&gt;&lt;/OawDocProperty&gt;_x000d__x0009_&lt;OawDocProperty name=&quot;Doc.Heading&quot;&gt;&lt;profile type=&quot;default&quot; UID=&quot;&quot; sameAsDefault=&quot;0&quot;&gt;&lt;documentProperty UID=&quot;2003060614150123456789&quot; dataSourceUID=&quot;2003060614150123456789&quot;/&gt;&lt;type type=&quot;OawLanguage&quot;&gt;&lt;OawLanguage UID=&quot;Doc.Heading&quot;/&gt;&lt;/type&gt;&lt;/profile&gt;&lt;/OawDocProperty&gt;_x000d_&lt;/document&gt;_x000d_"/>
    <w:docVar w:name="OawDistributionEnabled" w:val="&lt;Profiles&gt;&lt;Distribution type=&quot;2&quot; UID=&quot;2003010711185094343750537&quot;/&gt;&lt;Distribution type=&quot;2&quot; UID=&quot;4&quot;/&gt;&lt;Distribution type=&quot;1&quot; UID=&quot;2006120514175878093883&quot;/&gt;&lt;Distribution type=&quot;3&quot; UID=&quot;2006120514401556040061&quot;/&gt;&lt;/Profiles&gt;_x000d_"/>
    <w:docVar w:name="OawDocProp.2003060614150123456789" w:val="&lt;source&gt;&lt;profile type=&quot;default&quot; UID=&quot;&quot; sameAsDefault=&quot;0&quot;&gt;&lt;SQL&gt;SELECT Value, UID FROM Data WHERE LCID = '%WhereLCID%';&lt;/SQL&gt;&lt;OawDocProperty name=&quot;Doc.Text&quot; field=&quot;Doc.Text&quot;/&gt;&lt;OawDocProperty name=&quot;Doc.Heading&quot; field=&quot;Doc.Heading&quot;/&gt;&lt;/profile&gt;&lt;/source&gt;"/>
    <w:docVar w:name="OawDocProp.2003080714212273705547" w:val="&lt;source&gt;&lt;Fields List=&quot;EMail|Introduction|Closing&quot;/&gt;&lt;profile type=&quot;default&quot; UID=&quot;&quot; sameAsDefault=&quot;0&quot;&gt;&lt;OawDocProperty name=&quot;Recipient.EMail&quot; field=&quot;EMail&quot;/&gt;&lt;OawDocProperty name=&quot;Recipient.Introduction&quot; field=&quot;Introduction&quot;/&gt;&lt;OawDocProperty name=&quot;Recipient.Closing&quot; field=&quot;Closing&quot;/&gt;&lt;/profile&gt;&lt;/source&gt;"/>
    <w:docVar w:name="OawDocProp.2004112217333376588294" w:val="&lt;source&gt;&lt;Fields List=&quot;Datum|DocumentDate|ClassificationLetterFax|Version&quot;/&gt;&lt;profile type=&quot;default&quot; UID=&quot;&quot; sameAsDefault=&quot;0&quot;&gt;&lt;OawDocProperty name=&quot;CustomField.PPTPresentationDate&quot; field=&quot;Datum&quot;/&gt;&lt;OawDocProperty name=&quot;CustomField.DocumentDate&quot; field=&quot;DocumentDate&quot;/&gt;&lt;OawDocProperty name=&quot;CustomField.ClassificationLetterFax&quot; field=&quot;ClassificationLetterFax&quot;/&gt;&lt;OawDocProperty name=&quot;CustomField.Version&quot; field=&quot;Version&quot;/&gt;&lt;/profile&gt;&lt;/source&gt;"/>
    <w:docVar w:name="OawDocProp.2006040509495284662868" w:val="&lt;source&gt;&lt;Fields List=&quot;Name&quot;/&gt;&lt;profile type=&quot;default&quot; UID=&quot;&quot; sameAsDefault=&quot;0&quot;&gt;&lt;OawDocProperty name=&quot;Author.Name&quot; field=&quot;Name&quot;/&gt;&lt;/profile&gt;&lt;/source&gt;"/>
    <w:docVar w:name="OawDocPropSource" w:val="&lt;DocProps&gt;&lt;DocProp UID=&quot;2003080714212273705547&quot; EntryUID=&quot;2019072313102573986171&quot;&gt;&lt;Field Name=&quot;UID&quot; Value=&quot;2019072313102573986171&quot;/&gt;&lt;Field Name=&quot;IDName&quot; Value=&quot;Recipient&quot;/&gt;&lt;Field Name=&quot;RecipientPlainUnchanged&quot; Value=&quot;-1&quot;/&gt;&lt;Field Name=&quot;RecipientActive&quot; Value=&quot;-1&quot;/&gt;&lt;Field Name=&quot;RecipientIcon&quot; Value=&quot;Contact&quot;/&gt;&lt;Field Name=&quot;MappingTableLabel&quot; Value=&quot;&quot;/&gt;&lt;Field Name=&quot;MappingTableActive&quot; Value=&quot;&quot;/&gt;&lt;Field Name=&quot;DeliveryOption&quot; Value=&quot;&quot;/&gt;&lt;Field Name=&quot;DeliveryOption2&quot; Value=&quot;&quot;/&gt;&lt;Field Name=&quot;Company&quot; Value=&quot;&quot;/&gt;&lt;Field Name=&quot;Department&quot; Value=&quot;&quot;/&gt;&lt;Field Name=&quot;Title&quot; Value=&quot;&quot;/&gt;&lt;Field Name=&quot;FirstName&quot; Value=&quot;&quot;/&gt;&lt;Field Name=&quot;MiddleName&quot; Value=&quot;&quot;/&gt;&lt;Field Name=&quot;LastName&quot; Value=&quot;&quot;/&gt;&lt;Field Name=&quot;Suffix&quot; Value=&quot;&quot;/&gt;&lt;Field Name=&quot;FullName&quot; Value=&quot;&quot;/&gt;&lt;Field Name=&quot;JobTitle&quot; Value=&quot;&quot;/&gt;&lt;Field Name=&quot;AddressStreet&quot; Value=&quot;&quot;/&gt;&lt;Field Name=&quot;AddressZIP&quot; Value=&quot;&quot;/&gt;&lt;Field Name=&quot;AddressCity&quot; Value=&quot;&quot;/&gt;&lt;Field Name=&quot;Address&quot; Value=&quot;&quot;/&gt;&lt;Field Name=&quot;CompleteAddress&quot; Value=&quot;&quot;/&gt;&lt;Field Name=&quot;AddressSingleLine&quot; Value=&quot;&quot;/&gt;&lt;Field Name=&quot;Telephone&quot; Value=&quot;&quot;/&gt;&lt;Field Name=&quot;Fax&quot; Value=&quot;&quot;/&gt;&lt;Field Name=&quot;EMail&quot; Value=&quot;&quot;/&gt;&lt;Field Name=&quot;CopyTo&quot; Value=&quot;&quot;/&gt;&lt;Field Name=&quot;Introduction&quot; Value=&quot;&quot;/&gt;&lt;Field Name=&quot;Closing&quot; Value=&quot;&quot;/&gt;&lt;Field Name=&quot;FormattedFullAddress&quot; Value=&quot;&quot;/&gt;&lt;Field Name=&quot;CompleteAddressImported&quot; Value=&quot;&quot;/&gt;&lt;/DocProp&gt;&lt;DocProp UID=&quot;2002122011014149059130932&quot; EntryUID=&quot;2003121817293296325874&quot;&gt;&lt;Field Name=&quot;UID&quot; Value=&quot;2003121817293296325874&quot;/&gt;&lt;Field Name=&quot;IDName&quot; Value=&quot;Swissgrid AG, Aarau&quot;/&gt;&lt;Field Name=&quot;Organisation&quot; Value=&quot;Swissgrid Ltd&quot;/&gt;&lt;Field Name=&quot;Department&quot; Value=&quot;&quot;/&gt;&lt;Field Name=&quot;Address1&quot; Value=&quot;Bleichemattstrasse 31&quot;/&gt;&lt;Field Name=&quot;Address2&quot; Value=&quot;P.O. Box&quot;/&gt;&lt;Field Name=&quot;Address3&quot; Value=&quot;5001 Aarau&quot;/&gt;&lt;Field Name=&quot;Address4&quot; Value=&quot;Switzerland&quot;/&gt;&lt;Field Name=&quot;Address5&quot; Value=&quot;&quot;/&gt;&lt;Field Name=&quot;Telefon&quot; Value=&quot;+41 58 580 21 11&quot;/&gt;&lt;Field Name=&quot;Fax&quot; Value=&quot;&quot;/&gt;&lt;Field Name=&quot;Country&quot; Value=&quot;&quot;/&gt;&lt;Field Name=&quot;Email&quot; Value=&quot;info@swissgrid.ch&quot;/&gt;&lt;Field Name=&quot;Internet&quot; Value=&quot;www.swissgrid.ch&quot;/&gt;&lt;Field Name=&quot;City&quot; Value=&quot;Aarau&quot;/&gt;&lt;Field Name=&quot;Footer1&quot; Value=&quot;Swissgrid Ltd | Bleichemattstrasse 31 | CH-5001 Aarau | Phone +41 58 580 21 11 | Fax +41 58 580 21 21 | www.swissgrid.ch&quot;/&gt;&lt;Field Name=&quot;WdA4LogoColorPortrait&quot; Value=&quot;%Logos%\Wd_Portrait.2100.300.emf&quot;/&gt;&lt;Field Name=&quot;WdA4LogoBlackWhitePortrait&quot; Value=&quot;%Logos%\Wd_Portrait.BW.2100.300.emf&quot;/&gt;&lt;Field Name=&quot;WdA4LogoColorQuer&quot; Value=&quot;%Logos%\Wd_Landscape.2970.300.wmf&quot;/&gt;&lt;Field Name=&quot;WdA4LogoBlackWhiteQuer&quot; Value=&quot;%Logos%\Wd_Landscape.BW.2970.300.wmf&quot;/&gt;&lt;Field Name=&quot;OlLogoSignature&quot; Value=&quot;%Logos%\Ol_Logo_swissgrid.jpg&quot;/&gt;&lt;Field Name=&quot;OlAppText&quot; Value=&quot;&quot;/&gt;&lt;Field Name=&quot;OlAppLogo&quot; Value=&quot;&quot;/&gt;&lt;Field Name=&quot;OlAppLink&quot; Value=&quot;&quot;/&gt;&lt;Field Name=&quot;Data_UID&quot; Value=&quot;2018052508343937370453&quot;/&gt;&lt;Field Name=&quot;Field_Name&quot; Value=&quot;Footer1&quot;/&gt;&lt;Field Name=&quot;Field_UID&quot; Value=&quot;2004031914262700533424&quot;/&gt;&lt;Field Name=&quot;ML_LCID&quot; Value=&quot;2057&quot;/&gt;&lt;Field Name=&quot;ML_Value&quot; Value=&quot;Swissgrid Ltd | Bleichemattstrasse 31 | CH-5001 Aarau | Phone +41 58 580 21 11 | Fax +41 58 580 21 21 | www.swissgrid.ch&quot;/&gt;&lt;/DocProp&gt;&lt;DocProp UID=&quot;2006040509495284662868&quot; EntryUID=&quot;2003121817293296325874&quot;&gt;&lt;Field Name=&quot;UID&quot; Value=&quot;2003121817293296325874&quot;/&gt;&lt;Field Name=&quot;IDName&quot; Value=&quot;Schröder Uwe&quot;/&gt;&lt;Field Name=&quot;Name&quot; Value=&quot;Uwe Schröder&quot;/&gt;&lt;Field Name=&quot;DirectPhone&quot; Value=&quot;+41 58 580 35 75&quot;/&gt;&lt;Field Name=&quot;DirectFax&quot; Value=&quot;&quot;/&gt;&lt;Field Name=&quot;Mobile&quot; Value=&quot;+41 79 879 26 12&quot;/&gt;&lt;Field Name=&quot;EMail&quot; Value=&quot;uwe.schroeder@swissgrid.ch&quot;/&gt;&lt;Field Name=&quot;Function&quot; Value=&quot;Senior ICT Architect&quot;/&gt;&lt;Field Name=&quot;Signature&quot; Value=&quot;%Signatures%\SRU.color.700.300.jpg&quot;/&gt;&lt;Field Name=&quot;Initials&quot; Value=&quot;SRU&quot;/&gt;&lt;Field Name=&quot;Department&quot; Value=&quot;Technology&quot;/&gt;&lt;Field Name=&quot;OfficeAddress&quot; Value=&quot;Bleichemattstrasse 31, Homezone 3-A/B&quot;/&gt;&lt;Field Name=&quot;Internet&quot; Value=&quot;www.swissgrid.ch&quot;/&gt;&lt;Field Name=&quot;Data_UID&quot; Value=&quot;897524235151171286814941250179176222962fdfefffi&quot;/&gt;&lt;Field Name=&quot;Field_Name&quot; Value=&quot;Function&quot;/&gt;&lt;Field Name=&quot;Field_UID&quot; Value=&quot;20030218193546317206510590&quot;/&gt;&lt;Field Name=&quot;ML_LCID&quot; Value=&quot;2057&quot;/&gt;&lt;Field Name=&quot;ML_Value&quot; Value=&quot;Senior ICT Architect&quot;/&gt;&lt;/DocProp&gt;&lt;DocProp UID=&quot;200212191811121321310321301031x&quot; EntryUID=&quot;2003121817293296325874&quot;&gt;&lt;Field Name=&quot;UID&quot; Value=&quot;2003121817293296325874&quot;/&gt;&lt;Field Name=&quot;IDName&quot; Value=&quot;Schröder Uwe&quot;/&gt;&lt;Field Name=&quot;Name&quot; Value=&quot;Uwe Schröder&quot;/&gt;&lt;Field Name=&quot;DirectPhone&quot; Value=&quot;+41 58 580 35 75&quot;/&gt;&lt;Field Name=&quot;DirectFax&quot; Value=&quot;&quot;/&gt;&lt;Field Name=&quot;Mobile&quot; Value=&quot;+41 79 879 26 12&quot;/&gt;&lt;Field Name=&quot;EMail&quot; Value=&quot;uwe.schroeder@swissgrid.ch&quot;/&gt;&lt;Field Name=&quot;Function&quot; Value=&quot;Senior ICT Architect&quot;/&gt;&lt;Field Name=&quot;Signature&quot; Value=&quot;%Signatures%\SRU.color.700.300.jpg&quot;/&gt;&lt;Field Name=&quot;Initials&quot; Value=&quot;SRU&quot;/&gt;&lt;Field Name=&quot;Department&quot; Value=&quot;Technology&quot;/&gt;&lt;Field Name=&quot;OfficeAddress&quot; Value=&quot;Bleichemattstrasse 31, Homezone 3-A/B&quot;/&gt;&lt;Field Name=&quot;Internet&quot; Value=&quot;www.swissgrid.ch&quot;/&gt;&lt;Field Name=&quot;Data_UID&quot; Value=&quot;897524235151171286814941250179176222962fdfefffi&quot;/&gt;&lt;Field Name=&quot;Field_Name&quot; Value=&quot;Function&quot;/&gt;&lt;Field Name=&quot;Field_UID&quot; Value=&quot;20030218193546317206510590&quot;/&gt;&lt;Field Name=&quot;ML_LCID&quot; Value=&quot;2057&quot;/&gt;&lt;Field Name=&quot;ML_Value&quot; Value=&quot;Senior ICT Architect&quot;/&gt;&lt;/DocProp&gt;&lt;DocProp UID=&quot;2012022909485456170131&quot; EntryUID=&quot;2003121817293296325874&quot;&gt;&lt;Field Name=&quot;UID&quot; Value=&quot;2003121817293296325874&quot;/&gt;&lt;Field Name=&quot;IDName&quot; Value=&quot;TE-AP-MA&quot;/&gt;&lt;Field Name=&quot;Department&quot; Value=&quot;Market Applications&quot;/&gt;&lt;Field Name=&quot;Data_UID&quot; Value=&quot;2016102814413534036200&quot;/&gt;&lt;Field Name=&quot;Field_Name&quot; Value=&quot;&quot;/&gt;&lt;Field Name=&quot;Field_UID&quot; Value=&quot;&quot;/&gt;&lt;Field Name=&quot;ML_LCID&quot; Value=&quot;&quot;/&gt;&lt;Field Name=&quot;ML_Value&quot; Value=&quot;&quot;/&gt;&lt;/DocProp&gt;&lt;DocProp UID=&quot;2002122010583847234010578&quot; EntryUID=&quot;2003121817293296325874&quot;&gt;&lt;Field Name=&quot;UID&quot; Value=&quot;2003121817293296325874&quot;/&gt;&lt;Field Name=&quot;IDName&quot; Value=&quot;Schröder Uwe&quot;/&gt;&lt;Field Name=&quot;Name&quot; Value=&quot;Uwe Schröder&quot;/&gt;&lt;Field Name=&quot;DirectPhone&quot; Value=&quot;+41 58 580 35 75&quot;/&gt;&lt;Field Name=&quot;DirectFax&quot; Value=&quot;&quot;/&gt;&lt;Field Name=&quot;Mobile&quot; Value=&quot;+41 79 879 26 12&quot;/&gt;&lt;Field Name=&quot;EMail&quot; Value=&quot;uwe.schroeder@swissgrid.ch&quot;/&gt;&lt;Field Name=&quot;Function&quot; Value=&quot;Senior ICT Architect&quot;/&gt;&lt;Field Name=&quot;Signature&quot; Value=&quot;%Signatures%\SRU.color.700.300.jpg&quot;/&gt;&lt;Field Name=&quot;Initials&quot; Value=&quot;SRU&quot;/&gt;&lt;Field Name=&quot;Department&quot; Value=&quot;Technology&quot;/&gt;&lt;Field Name=&quot;OfficeAddress&quot; Value=&quot;Bleichemattstrasse 31, Homezone 3-A/B&quot;/&gt;&lt;Field Name=&quot;Internet&quot; Value=&quot;www.swissgrid.ch&quot;/&gt;&lt;Field Name=&quot;Data_UID&quot; Value=&quot;897524235151171286814941250179176222962fdfefffi&quot;/&gt;&lt;Field Name=&quot;Field_Name&quot; Value=&quot;Function&quot;/&gt;&lt;Field Name=&quot;Field_UID&quot; Value=&quot;20030218193546317206510590&quot;/&gt;&lt;Field Name=&quot;ML_LCID&quot; Value=&quot;2057&quot;/&gt;&lt;Field Name=&quot;ML_Value&quot; Value=&quot;Senior ICT Architect&quot;/&gt;&lt;/DocProp&gt;&lt;DocProp UID=&quot;2003061115381095709037&quot; EntryUID=&quot;2003121817293296325874&quot;&gt;&lt;Field Name=&quot;UID&quot; Value=&quot;2003121817293296325874&quot;/&gt;&lt;Field Name=&quot;IDName&quot; Value=&quot;Schröder Uwe&quot;/&gt;&lt;Field Name=&quot;Name&quot; Value=&quot;Uwe Schröder&quot;/&gt;&lt;Field Name=&quot;DirectPhone&quot; Value=&quot;+41 58 580 35 75&quot;/&gt;&lt;Field Name=&quot;DirectFax&quot; Value=&quot;&quot;/&gt;&lt;Field Name=&quot;Mobile&quot; Value=&quot;+41 79 879 26 12&quot;/&gt;&lt;Field Name=&quot;EMail&quot; Value=&quot;uwe.schroeder@swissgrid.ch&quot;/&gt;&lt;Field Name=&quot;Function&quot; Value=&quot;Senior ICT Architect&quot;/&gt;&lt;Field Name=&quot;Signature&quot; Value=&quot;%Signatures%\SRU.color.700.300.jpg&quot;/&gt;&lt;Field Name=&quot;Initials&quot; Value=&quot;SRU&quot;/&gt;&lt;Field Name=&quot;Department&quot; Value=&quot;Technology&quot;/&gt;&lt;Field Name=&quot;OfficeAddress&quot; Value=&quot;Bleichemattstrasse 31, Homezone 3-A/B&quot;/&gt;&lt;Field Name=&quot;Internet&quot; Value=&quot;www.swissgrid.ch&quot;/&gt;&lt;Field Name=&quot;Data_UID&quot; Value=&quot;897524235151171286814941250179176222962fdfefffi&quot;/&gt;&lt;Field Name=&quot;Field_Name&quot; Value=&quot;Function&quot;/&gt;&lt;Field Name=&quot;Field_UID&quot; Value=&quot;20030218193546317206510590&quot;/&gt;&lt;Field Name=&quot;ML_LCID&quot; Value=&quot;2057&quot;/&gt;&lt;Field Name=&quot;ML_Value&quot; Value=&quot;Senior ICT Architect&quot;/&gt;&lt;/DocProp&gt;&lt;DocProp UID=&quot;2004112217333376588294&quot; EntryUID=&quot;2003121817293296325874&quot;&gt;&lt;Field Name=&quot;UID&quot; Value=&quot;2003121817293296325874&quot;/&gt;&lt;Field Name=&quot;Datum&quot; Value=&quot;&quot;/&gt;&lt;Field Name=&quot;DocumentDate&quot; Value=&quot;23rd July 2019&quot;/&gt;&lt;Field Name=&quot;ClassificationLetterFax&quot; Value=&quot;Public&quot;/&gt;&lt;Field Name=&quot;Version&quot; Value=&quot;V0.1&quot;/&gt;&lt;/DocProp&gt;&lt;DocProp UID=&quot;2004112217290390304928&quot; EntryUID=&quot;2003121817293296325874&quot;&gt;&lt;Field Name=&quot;UID&quot; Value=&quot;2003121817293296325874&quot;/&gt;&lt;/DocProp&gt;&lt;DocProp UID=&quot;2009082513331568340343&quot; EntryUID=&quot;2003121817293296325874&quot;&gt;&lt;Field Name=&quot;UID&quot; Value=&quot;2003121817293296325874&quot;/&gt;&lt;/DocProp&gt;&lt;/DocProps&gt;_x000d_"/>
    <w:docVar w:name="OawDocumentLanguageID" w:val="2057"/>
    <w:docVar w:name="OawFormulas2InDocument" w:val="0"/>
    <w:docVar w:name="OawFormulasInDocument" w:val="0"/>
    <w:docVar w:name="OawMenusDef" w:val="&lt;MenusDef xmlns:xsi=&quot;http://www.w3.org/2001/XMLSchema-instance&quot; xsi:noNamespaceSchemaLocation=&quot;MenusDef_1.xsd&quot; SchemaVersion=&quot;1&quot;&gt;_x000d__x0009_&lt;Item Type=&quot;SubMenu&quot; IDName=&quot;CharacterStyles&quot;&gt;_x000d__x0009__x0009_&lt;Item Type=&quot;Button&quot; IDName=&quot;DefaultParagraphFont&quot;  Icon=&quot;3114&quot; Label=&quot;&amp;lt;translate&amp;gt;Style.DefaultParagraphFont&amp;lt;/translate&amp;gt;&quot; Command=&quot;StyleApply&quot; Parameter=&quot;-66&quot;/&gt;_x000d__x0009__x0009_&lt;Item Type=&quot;Button&quot; IDName=&quot;Emphasis&quot;  Icon=&quot;3114&quot; Label=&quot;&amp;lt;translate&amp;gt;Style.Emphasis&amp;lt;/translate&amp;gt;&quot; Command=&quot;StyleApply&quot; Parameter=&quot;-89&quot;/&gt;_x000d__x0009__x0009_&lt;Item Type=&quot;Button&quot; IDName=&quot;Italic&quot;  Icon=&quot;3114&quot; Label=&quot;&amp;lt;translate&amp;gt;Style.Italic&amp;lt;/translate&amp;gt;&quot; Command=&quot;StyleApply&quot; Parameter=&quot;Italic&quot;/&gt;_x000d_                                &lt;Item Type=&quot;Button&quot; IDName=&quot;Description&quot;  Icon=&quot;3114&quot; Label=&quot;&amp;lt;translate&amp;gt;Style.Description&amp;lt;/translate&amp;gt;&quot; Command=&quot;StyleApply&quot; Parameter=&quot;Description&quot;/&gt;_x000d__x0009_&lt;/Item&gt;_x000d__x0009_&lt;Item Type=&quot;SubMenu&quot; IDName=&quot;StructureStyles&quot;&gt;_x000d_                                &lt;Item Type=&quot;Button&quot; IDName=&quot;Text Standard&quot; Icon=&quot;3546&quot; Label=&quot;Text Standard&quot; Command=&quot;StyleApply&quot; Parameter=&quot;Text Standard&quot;/&gt;_x000d_                                &lt;Item Type=&quot;Button&quot; IDName=&quot;NormalKeepTogether&quot; Icon=&quot;3546&quot; Label=&quot;&amp;lt;translate&amp;gt;Style.NormalKeepTogether&amp;lt;/translate&amp;gt;&quot; Command=&quot;StyleApply&quot; Parameter=&quot;NormalKeepTogether&quot;/&gt;_x000d_                                &lt;Item Type=&quot;Separator&quot;/&gt;_x000d__x0009__x0009_&lt;Item Type=&quot;Button&quot; IDName=&quot;Subject&quot; Icon=&quot;3546&quot; Label=&quot;&amp;lt;translate&amp;gt;Style.Subject&amp;lt;/translate&amp;gt;&quot; Command=&quot;StyleApply&quot; Parameter=&quot;Betreff&quot;/&gt;_x000d_                                &lt;Item Type=&quot;Button&quot; IDName=&quot;Title&quot; Icon=&quot;3546&quot; Label=&quot;&amp;lt;translate&amp;gt;Style.Title&amp;lt;/translate&amp;gt;&quot; Command=&quot;StyleApply&quot; Parameter=&quot;-63&quot;/&gt;_x000d__x0009__x0009_&lt;Item Type=&quot;Separator&quot;/&gt;_x000d__x0009__x0009_&lt;Item Type=&quot;Button&quot; IDName=&quot;Heading1&quot; Icon=&quot;3546&quot; Label=&quot;&amp;lt;translate&amp;gt;Style.Heading1&amp;lt;/translate&amp;gt;&quot; Command=&quot;StyleApply&quot; Parameter=&quot;-2&quot;/&gt;_x000d__x0009__x0009_&lt;Item Type=&quot;Button&quot; IDName=&quot;Heading2&quot; Icon=&quot;3546&quot; Label=&quot;&amp;lt;translate&amp;gt;Style.Heading2&amp;lt;/translate&amp;gt;&quot; Command=&quot;StyleApply&quot; Parameter=&quot;-3&quot;/&gt;_x000d__x0009__x0009_&lt;Item Type=&quot;Button&quot; IDName=&quot;Heading3&quot; Icon=&quot;3546&quot; Label=&quot;&amp;lt;translate&amp;gt;Style.Heading3&amp;lt;/translate&amp;gt;&quot; Command=&quot;StyleApply&quot; Parameter=&quot;-4&quot;/&gt;_x000d_                                &lt;Item Type=&quot;Button&quot; IDName=&quot;Heading4&quot; Icon=&quot;3546&quot; Label=&quot;&amp;lt;translate&amp;gt;Style.Heading4&amp;lt;/translate&amp;gt;&quot; Command=&quot;StyleApply&quot; Parameter=&quot;-4&quot;/&gt;_x000d__x0009__x0009_&lt;Item Type=&quot;Separator&quot;/&gt;_x000d__x0009_&lt;/Item&gt;_x000d__x0009_&lt;Item Type=&quot;SubMenu&quot; IDName=&quot;ListStyles&quot;&gt;_x000d__x0009__x0009_&lt;Item Type=&quot;Button&quot; IDName=&quot;ListWithSymbols&quot; Icon=&quot;3546&quot; Label=&quot;&amp;lt;translate&amp;gt;Style.ListWithSymbols&amp;lt;/translate&amp;gt;&quot; Command=&quot;StyleApply&quot; Parameter=&quot;ListWithSymbols&quot;/&gt;_x000d__x0009__x0009_&lt;Item Type=&quot;Button&quot; IDName=&quot;ListWithNumbers&quot; Icon=&quot;3546&quot; Label=&quot;&amp;lt;translate&amp;gt;Style.ListWithNumbers&amp;lt;/translate&amp;gt;&quot; Command=&quot;StyleApply&quot; Parameter=&quot;ListWithNumbers&quot;/&gt;_x000d_                                 &lt;Item Type=&quot;Button&quot; IDName=&quot;ListWithLetters&quot; Icon=&quot;3546&quot; Label=&quot;&amp;lt;translate&amp;gt;Style.ListWithLetters&amp;lt;/translate&amp;gt;&quot; Command=&quot;StyleApply&quot; Parameter=&quot;ListWithLetters&quot;/&gt;_x000d__x0009_&lt;/Item&gt;_x000d_&lt;/MenusDef&gt;"/>
    <w:docVar w:name="OawOMS" w:val="&lt;OawOMS&gt;&lt;send profileUID=&quot;2003010711200895123470110&quot;&gt;&lt;mail&gt;&lt;cc&gt;&lt;/cc&gt;&lt;bcc&gt;&lt;/bcc&gt;&lt;body&gt;&lt;/body&gt;&lt;to&gt;&lt;value type=&quot;OawDocProperty&quot; name=&quot;Recipient.EMail&quot;&gt;&lt;separator text=&quot;&quot;&gt;&lt;/separator&gt;&lt;format text=&quot;&quot;&gt;&lt;/format&gt;&lt;/value&gt;&lt;/to&gt;&lt;subject&gt;&lt;value type=&quot;OawBookmark&quot; name=&quot;Subject&quot;&gt;&lt;separator text=&quot;&quot;&gt;&lt;/separator&gt;&lt;format text=&quot;&quot;&gt;&lt;/format&gt;&lt;/value&gt;&lt;/subject&gt;&lt;/mail&gt;&lt;word&gt;&lt;author&gt;&lt;/author&gt;&lt;manager&gt;&lt;/manager&gt;&lt;company&gt;&lt;/company&gt;&lt;category&gt;&lt;/category&gt;&lt;keywords&gt;&lt;/keywords&gt;&lt;comments&gt;&lt;/comments&gt;&lt;hyperlinkBase&gt;&lt;/hyperlinkBase&gt;&lt;title&gt;&lt;value type=&quot;OawBookmark&quot; name=&quot;Subject&quot;&gt;&lt;separator text=&quot;&quot;&gt;&lt;/separator&gt;&lt;format text=&quot;&quot;&gt;&lt;/format&gt;&lt;/value&gt;&lt;/title&gt;&lt;fileName&gt;&lt;value type=&quot;OawBookmark&quot; name=&quot;Subject&quot;&gt;&lt;separator text=&quot;&quot;&gt;&lt;/separator&gt;&lt;format text=&quot;&quot;&gt;&lt;/format&gt;&lt;/value&gt;&lt;/fileName&gt;&lt;/word&gt;&lt;PDF&gt;&lt;author&gt;&lt;/author&gt;&lt;manager&gt;&lt;/manager&gt;&lt;company&gt;&lt;/company&gt;&lt;category&gt;&lt;/category&gt;&lt;keywords&gt;&lt;/keywords&gt;&lt;comments&gt;&lt;/comments&gt;&lt;hyperlinkBase&gt;&lt;/hyperlinkBase&gt;&lt;title&gt;&lt;value type=&quot;OawBookmark&quot; name=&quot;Subject&quot;&gt;&lt;separator text=&quot;&quot;&gt;&lt;/separator&gt;&lt;format text=&quot;&quot;&gt;&lt;/format&gt;&lt;/value&gt;&lt;/title&gt;&lt;fileName&gt;&lt;value type=&quot;OawBookmark&quot; name=&quot;Subject&quot;&gt;&lt;separator text=&quot;&quot;&gt;&lt;/separator&gt;&lt;format text=&quot;&quot;&gt;&lt;/format&gt;&lt;/value&gt;&lt;/fileName&gt;&lt;/PDF&gt;&lt;/send&gt;&lt;send profileUID=&quot;2006120514241910601803&quot;&gt;&lt;mail&gt;&lt;cc&gt;&lt;/cc&gt;&lt;bcc&gt;&lt;/bcc&gt;&lt;subject&gt;&lt;/subject&gt;&lt;body&gt;&lt;/body&gt;&lt;to&gt;&lt;value type=&quot;OawDocProperty&quot; name=&quot;Recipient.EMail&quot;&gt;&lt;separator text=&quot;&quot;&gt;&lt;/separator&gt;&lt;format text=&quot;&quot;&gt;&lt;/format&gt;&lt;/value&gt;&lt;/to&gt;&lt;/mail&gt;&lt;word&gt;&lt;title&gt;&lt;/title&gt;&lt;subject&gt;&lt;/subject&gt;&lt;author&gt;&lt;/author&gt;&lt;manager&gt;&lt;/manager&gt;&lt;company&gt;&lt;/company&gt;&lt;category&gt;&lt;/category&gt;&lt;keywords&gt;&lt;/keywords&gt;&lt;comments&gt;&lt;/comments&gt;&lt;hyperlinkBase&gt;&lt;/hyperlinkBase&gt;&lt;fileName&gt;&lt;/fileName&gt;&lt;/word&gt;&lt;PDF&gt;&lt;title&gt;&lt;/title&gt;&lt;subject&gt;&lt;/subject&gt;&lt;author&gt;&lt;/author&gt;&lt;manager&gt;&lt;/manager&gt;&lt;company&gt;&lt;/company&gt;&lt;category&gt;&lt;/category&gt;&lt;keywords&gt;&lt;/keywords&gt;&lt;comments&gt;&lt;/comments&gt;&lt;hyperlinkBase&gt;&lt;/hyperlinkBase&gt;&lt;fileName&gt;&lt;/fileName&gt;&lt;/PDF&gt;&lt;/send&gt;&lt;send profileUID=&quot;2006120514175878093883&quot;&gt;&lt;mail&gt;&lt;cc&gt;&lt;/cc&gt;&lt;bcc&gt;&lt;/bcc&gt;&lt;body&gt;&lt;/body&gt;&lt;to&gt;&lt;value type=&quot;OawDocProperty&quot; name=&quot;Recipient.EMail&quot;&gt;&lt;separator text=&quot;&quot;&gt;&lt;/separator&gt;&lt;format text=&quot;&quot;&gt;&lt;/format&gt;&lt;/value&gt;&lt;/to&gt;&lt;subject&gt;&lt;value type=&quot;OawBookmark&quot; name=&quot;Subject&quot;&gt;&lt;separator text=&quot;&quot;&gt;&lt;/separator&gt;&lt;format text=&quot;&quot;&gt;&lt;/format&gt;&lt;/value&gt;&lt;/subject&gt;&lt;/mail&gt;&lt;word&gt;&lt;subject&gt;&lt;/subject&gt;&lt;author&gt;&lt;/author&gt;&lt;manager&gt;&lt;/manager&gt;&lt;company&gt;&lt;/company&gt;&lt;category&gt;&lt;/category&gt;&lt;keywords&gt;&lt;/keywords&gt;&lt;comments&gt;&lt;/comments&gt;&lt;hyperlinkBase&gt;&lt;/hyperlinkBase&gt;&lt;title&gt;&lt;value type=&quot;OawBookmark&quot; name=&quot;Subject&quot;&gt;&lt;separator text=&quot;&quot;&gt;&lt;/separator&gt;&lt;format text=&quot;&quot;&gt;&lt;/format&gt;&lt;/value&gt;&lt;/title&gt;&lt;fileName&gt;&lt;value type=&quot;OawBookmark&quot; name=&quot;Subject&quot;&gt;&lt;separator text=&quot;&quot;&gt;&lt;/separator&gt;&lt;format text=&quot;&quot;&gt;&lt;/format&gt;&lt;/value&gt;&lt;/fileName&gt;&lt;/word&gt;&lt;PDF&gt;&lt;subject&gt;&lt;/subject&gt;&lt;author&gt;&lt;/author&gt;&lt;manager&gt;&lt;/manager&gt;&lt;company&gt;&lt;/company&gt;&lt;category&gt;&lt;/category&gt;&lt;keywords&gt;&lt;/keywords&gt;&lt;comments&gt;&lt;/comments&gt;&lt;hyperlinkBase&gt;&lt;/hyperlinkBase&gt;&lt;title&gt;&lt;value type=&quot;OawBookmark&quot; name=&quot;Subject&quot;&gt;&lt;separator text=&quot;&quot;&gt;&lt;/separator&gt;&lt;format text=&quot;&quot;&gt;&lt;/format&gt;&lt;/value&gt;&lt;/title&gt;&lt;fileName&gt;&lt;value type=&quot;OawBookmark&quot; name=&quot;Subject&quot;&gt;&lt;separator text=&quot;&quot;&gt;&lt;/separator&gt;&lt;format text=&quot;&quot;&gt;&lt;/format&gt;&lt;/value&gt;&lt;/fileName&gt;&lt;/PDF&gt;&lt;/send&gt;&lt;send profileUID=&quot;2006121210395821292110&quot;&gt;&lt;mail&gt;&lt;cc&gt;&lt;/cc&gt;&lt;body&gt;&lt;/body&gt;&lt;to&gt;&lt;value type=&quot;OawDocProperty&quot; name=&quot;Recipient.EMail&quot;&gt;&lt;separator text=&quot;&quot;&gt;&lt;/separator&gt;&lt;format text=&quot;&quot;&gt;&lt;/format&gt;&lt;/value&gt;&lt;/to&gt;&lt;subject&gt;&lt;value type=&quot;OawBookmark&quot; name=&quot;Subject&quot;&gt;&lt;separator text=&quot;&quot;&gt;&lt;/separator&gt;&lt;format text=&quot;&quot;&gt;&lt;/format&gt;&lt;/value&gt;&lt;/subject&gt;&lt;/mail&gt;&lt;word&gt;&lt;subject&gt;&lt;/subject&gt;&lt;author&gt;&lt;/author&gt;&lt;manager&gt;&lt;/manager&gt;&lt;company&gt;&lt;/company&gt;&lt;category&gt;&lt;/category&gt;&lt;keywords&gt;&lt;/keywords&gt;&lt;comments&gt;&lt;/comments&gt;&lt;hyperlinkBase&gt;&lt;/hyperlinkBase&gt;&lt;title&gt;&lt;value type=&quot;OawBookmark&quot; name=&quot;Subject&quot;&gt;&lt;separator text=&quot;&quot;&gt;&lt;/separator&gt;&lt;format text=&quot;&quot;&gt;&lt;/format&gt;&lt;/value&gt;&lt;/title&gt;&lt;fileName&gt;&lt;value type=&quot;OawBookmark&quot; name=&quot;Subject&quot;&gt;&lt;separator text=&quot;&quot;&gt;&lt;/separator&gt;&lt;format text=&quot;&quot;&gt;&lt;/format&gt;&lt;/value&gt;&lt;/fileName&gt;&lt;/word&gt;&lt;PDF&gt;&lt;subject&gt;&lt;/subject&gt;&lt;author&gt;&lt;/author&gt;&lt;manager&gt;&lt;/manager&gt;&lt;company&gt;&lt;/company&gt;&lt;category&gt;&lt;/category&gt;&lt;keywords&gt;&lt;/keywords&gt;&lt;comments&gt;&lt;/comments&gt;&lt;hyperlinkBase&gt;&lt;/hyperlinkBase&gt;&lt;title&gt;&lt;value type=&quot;OawBookmark&quot; name=&quot;Subject&quot;&gt;&lt;separator text=&quot;&quot;&gt;&lt;/separator&gt;&lt;format text=&quot;&quot;&gt;&lt;/format&gt;&lt;/value&gt;&lt;/title&gt;&lt;fileName&gt;&lt;value type=&quot;OawBookmark&quot; name=&quot;Subject&quot;&gt;&lt;separator text=&quot;&quot;&gt;&lt;/separator&gt;&lt;format text=&quot;&quot;&gt;&lt;/format&gt;&lt;/value&gt;&lt;/fileName&gt;&lt;/PDF&gt;&lt;/send&gt;&lt;send profileUID=&quot;2016111410482435322597&quot;&gt;&lt;word&gt;&lt;title&gt;&lt;value type=&quot;OawBookmark&quot; name=&quot;Subject&quot;&gt;&lt;separator text=&quot;&quot;&gt;&lt;/separator&gt;&lt;format text=&quot;&quot;&gt;&lt;/format&gt;&lt;/value&gt;&lt;/title&gt;&lt;fileName&gt;&lt;value type=&quot;OawBookmark&quot; name=&quot;Subject&quot;&gt;&lt;separator text=&quot;&quot;&gt;&lt;/separator&gt;&lt;format text=&quot;&quot;&gt;&lt;/format&gt;&lt;/value&gt;&lt;/fileName&gt;&lt;/word&gt;&lt;PDF&gt;&lt;title&gt;&lt;value type=&quot;OawBookmark&quot; name=&quot;Subject&quot;&gt;&lt;separator text=&quot;&quot;&gt;&lt;/separator&gt;&lt;format text=&quot;&quot;&gt;&lt;/format&gt;&lt;/value&gt;&lt;/title&gt;&lt;fileName&gt;&lt;value type=&quot;OawBookmark&quot; name=&quot;Subject&quot;&gt;&lt;separator text=&quot;&quot;&gt;&lt;/separator&gt;&lt;format text=&quot;&quot;&gt;&lt;/format&gt;&lt;/value&gt;&lt;/fileName&gt;&lt;/PDF&gt;&lt;mail&gt;&lt;subject&gt;&lt;value type=&quot;OawBookmark&quot; name=&quot;Subject&quot;&gt;&lt;separator text=&quot;&quot;&gt;&lt;/separator&gt;&lt;format text=&quot;&quot;&gt;&lt;/format&gt;&lt;/value&gt;&lt;/subject&gt;&lt;/mail&gt;&lt;/send&gt;&lt;save profileUID=&quot;2004062216425255253277&quot;&gt;&lt;word&gt;&lt;title&gt;&lt;value type=&quot;OawBookmark&quot; name=&quot;Subject&quot;&gt;&lt;separator text=&quot;&quot;&gt;&lt;/separator&gt;&lt;format text=&quot;&quot;&gt;&lt;/format&gt;&lt;/value&gt;&lt;/title&gt;&lt;fileName&gt;&lt;value type=&quot;OawBookmark&quot; name=&quot;Subject&quot;&gt;&lt;separator text=&quot;&quot;&gt;&lt;/separator&gt;&lt;format text=&quot;&quot;&gt;&lt;/format&gt;&lt;/value&gt;&lt;/fileName&gt;&lt;/word&gt;&lt;PDF&gt;&lt;title&gt;&lt;value type=&quot;OawBookmark&quot; name=&quot;Subject&quot;&gt;&lt;separator text=&quot;&quot;&gt;&lt;/separator&gt;&lt;format text=&quot;&quot;&gt;&lt;/format&gt;&lt;/value&gt;&lt;/title&gt;&lt;fileName&gt;&lt;value type=&quot;OawBookmark&quot; name=&quot;Subject&quot;&gt;&lt;separator text=&quot;&quot;&gt;&lt;/separator&gt;&lt;format text=&quot;&quot;&gt;&lt;/format&gt;&lt;/value&gt;&lt;/fileName&gt;&lt;/PDF&gt;&lt;/save&gt;&lt;save profileUID=&quot;2006120514401556040061&quot;&gt;&lt;word&gt;&lt;title&gt;&lt;value type=&quot;OawBookmark&quot; name=&quot;Subject&quot;&gt;&lt;separator text=&quot;&quot;&gt;&lt;/separator&gt;&lt;format text=&quot;&quot;&gt;&lt;/format&gt;&lt;/value&gt;&lt;/title&gt;&lt;fileName&gt;&lt;value type=&quot;OawBookmark&quot; name=&quot;Subject&quot;&gt;&lt;separator text=&quot;&quot;&gt;&lt;/separator&gt;&lt;format text=&quot;&quot;&gt;&lt;/format&gt;&lt;/value&gt;&lt;/fileName&gt;&lt;/word&gt;&lt;PDF&gt;&lt;title&gt;&lt;value type=&quot;OawBookmark&quot; name=&quot;Subject&quot;&gt;&lt;separator text=&quot;&quot;&gt;&lt;/separator&gt;&lt;format text=&quot;&quot;&gt;&lt;/format&gt;&lt;/value&gt;&lt;/title&gt;&lt;fileName&gt;&lt;value type=&quot;OawBookmark&quot; name=&quot;Subject&quot;&gt;&lt;separator text=&quot;&quot;&gt;&lt;/separator&gt;&lt;format text=&quot;&quot;&gt;&lt;/format&gt;&lt;/value&gt;&lt;/fileName&gt;&lt;/PDF&gt;&lt;/save&gt;&lt;save profileUID=&quot;2016111410481775126934&quot;&gt;&lt;word&gt;&lt;title&gt;&lt;value type=&quot;OawBookmark&quot; name=&quot;Subject&quot;&gt;&lt;separator text=&quot;&quot;&gt;&lt;/separator&gt;&lt;format text=&quot;&quot;&gt;&lt;/format&gt;&lt;/value&gt;&lt;/title&gt;&lt;fileName&gt;&lt;value type=&quot;OawBookmark&quot; name=&quot;Subject&quot;&gt;&lt;separator text=&quot;&quot;&gt;&lt;/separator&gt;&lt;format text=&quot;&quot;&gt;&lt;/format&gt;&lt;/value&gt;&lt;/fileName&gt;&lt;/word&gt;&lt;PDF&gt;&lt;title&gt;&lt;value type=&quot;OawBookmark&quot; name=&quot;Subject&quot;&gt;&lt;separator text=&quot;&quot;&gt;&lt;/separator&gt;&lt;format text=&quot;&quot;&gt;&lt;/format&gt;&lt;/value&gt;&lt;/title&gt;&lt;fileName&gt;&lt;value type=&quot;OawBookmark&quot; name=&quot;Subject&quot;&gt;&lt;separator text=&quot;&quot;&gt;&lt;/separator&gt;&lt;format text=&quot;&quot;&gt;&lt;/format&gt;&lt;/value&gt;&lt;/fileName&gt;&lt;/PDF&gt;&lt;/save&gt;&lt;save profileUID=&quot;2006121210441235887611&quot;&gt;&lt;word&gt;&lt;title&gt;&lt;value type=&quot;OawBookmark&quot; name=&quot;Subject&quot;&gt;&lt;separator text=&quot;&quot;&gt;&lt;/separator&gt;&lt;format text=&quot;&quot;&gt;&lt;/format&gt;&lt;/value&gt;&lt;/title&gt;&lt;fileName&gt;&lt;value type=&quot;OawBookmark&quot; name=&quot;Subject&quot;&gt;&lt;separator text=&quot;&quot;&gt;&lt;/separator&gt;&lt;format text=&quot;&quot;&gt;&lt;/format&gt;&lt;/value&gt;&lt;/fileName&gt;&lt;/word&gt;&lt;PDF&gt;&lt;title&gt;&lt;value type=&quot;OawBookmark&quot; name=&quot;Subject&quot;&gt;&lt;separator text=&quot;&quot;&gt;&lt;/separator&gt;&lt;format text=&quot;&quot;&gt;&lt;/format&gt;&lt;/value&gt;&lt;/title&gt;&lt;fileName&gt;&lt;value type=&quot;OawBookmark&quot; name=&quot;Subject&quot;&gt;&lt;separator text=&quot;&quot;&gt;&lt;/separator&gt;&lt;format text=&quot;&quot;&gt;&lt;/format&gt;&lt;/value&gt;&lt;/fileName&gt;&lt;/PDF&gt;&lt;/save&gt;&lt;/OawOMS&gt;_x000d_"/>
    <w:docVar w:name="oawPaperSize" w:val="7"/>
    <w:docVar w:name="OawPrinterTray.2003010711185094343750537" w:val="&lt;empty/&gt;"/>
    <w:docVar w:name="OawPrinterTray.2006120711380151760646" w:val="&lt;empty/&gt;"/>
    <w:docVar w:name="OawPrinterTray.3" w:val="&lt;empty/&gt;"/>
    <w:docVar w:name="OawPrinterTray.4" w:val="&lt;empty/&gt;"/>
    <w:docVar w:name="OawProjectID" w:val="swissgridch"/>
    <w:docVar w:name="OawRecipients" w:val="&lt;Recipients&gt;&lt;Recipient&gt;&lt;UID&gt;2019072313102573986171&lt;/UID&gt;&lt;IDName&gt;Recipient&lt;/IDName&gt;&lt;RecipientPlainUnchanged&gt;-1&lt;/RecipientPlainUnchanged&gt;&lt;RecipientActive&gt;-1&lt;/RecipientActive&gt;&lt;RecipientIcon&gt;Contact&lt;/RecipientIcon&gt;&lt;MappingTableLabel&gt;&lt;/MappingTableLabel&gt;&lt;MappingTableActive&gt;&lt;/MappingTableActive&gt;&lt;DeliveryOption&gt;&lt;/DeliveryOption&gt;&lt;DeliveryOption2&gt;&lt;/DeliveryOption2&gt;&lt;Company&gt;&lt;/Company&gt;&lt;Department&gt;&lt;/Department&gt;&lt;Title&gt;&lt;/Title&gt;&lt;FirstName&gt;&lt;/FirstName&gt;&lt;MiddleName&gt;&lt;/MiddleName&gt;&lt;LastName&gt;&lt;/LastName&gt;&lt;Suffix&gt;&lt;/Suffix&gt;&lt;FullName&gt;&lt;/FullName&gt;&lt;JobTitle&gt;&lt;/JobTitle&gt;&lt;AddressStreet&gt;&lt;/AddressStreet&gt;&lt;AddressZIP&gt;&lt;/AddressZIP&gt;&lt;AddressCity&gt;&lt;/AddressCity&gt;&lt;Address&gt;&lt;/Address&gt;&lt;CompleteAddress&gt;&lt;/CompleteAddress&gt;&lt;AddressSingleLine&gt;&lt;/AddressSingleLine&gt;&lt;Telephone&gt;&lt;/Telephone&gt;&lt;Fax&gt;&lt;/Fax&gt;&lt;EMail&gt;&lt;/EMail&gt;&lt;CopyTo&gt;&lt;/CopyTo&gt;&lt;Introduction&gt;&lt;/Introduction&gt;&lt;Closing&gt;&lt;/Closing&gt;&lt;FormattedFullAddress&gt;&lt;/FormattedFullAddress&gt;&lt;CompleteAddressImported&gt;&lt;/CompleteAddressImported&gt;&lt;/Recipient&gt;&lt;/Recipients&gt;_x000d_"/>
    <w:docVar w:name="OawSelectedSource.200212191811121321310321301031x" w:val="&lt;empty/&gt;"/>
    <w:docVar w:name="OawSelectedSource.2002122010583847234010578" w:val="&lt;empty/&gt;"/>
    <w:docVar w:name="OawSelectedSource.2002122011014149059130932" w:val="&lt;empty/&gt;"/>
    <w:docVar w:name="OawSelectedSource.2003061115381095709037" w:val="&lt;empty/&gt;"/>
    <w:docVar w:name="OawSelectedSource.2003080714212273705547" w:val="0"/>
    <w:docVar w:name="OawSelectedSource.2004112217290390304928" w:val="&lt;empty/&gt;"/>
    <w:docVar w:name="OawSelectedSource.2004112217333376588294" w:val="&lt;empty/&gt;"/>
    <w:docVar w:name="OawSelectedSource.2006040509495284662868" w:val="&lt;empty/&gt;"/>
    <w:docVar w:name="OawSelectedSource.2012022909485456170131" w:val="&lt;empty/&gt;"/>
    <w:docVar w:name="OawTemplateProperties" w:val="password:=&lt;Semicolon/&gt;MnO`rrvnqc.=;jumpToFirstField:=1;dotReverenceRemove:=0;resizeA4Letter:=1;unpdateDocPropsOnNewOnly:=1;showAllNoteItems:=0;CharCodeChecked:=;CharCodeUnchecked:=;WizardSteps:=0|1|4;DocumentTitle:=;DisplayName:=&lt;translate&gt;Template.Report&lt;/translate&gt;;ID:=;protectionType:=-1;"/>
    <w:docVar w:name="OawTemplatePropertiesXML" w:val="&lt;?xml version=&quot;1.0&quot;?&gt;_x000d_&lt;TemplateProperties&gt;&lt;RecipientFields&gt;&lt;Field UID=&quot;2008091113140639498668&quot; Label=&quot;&quot;/&gt;&lt;Field UID=&quot;2004031513575326984562&quot; Label=&quot;&quot;/&gt;&lt;Field UID=&quot;2004031514011258946758&quot; Label=&quot;&quot;/&gt;&lt;Field UID=&quot;2004031181448127964532&quot; Label=&quot;&quot;/&gt;&lt;Field UID=&quot;2004031181449458765301&quot; Label=&quot;&quot;/&gt;&lt;/RecipientFields&gt;&lt;ProtectionType&gt;-1&lt;/ProtectionType&gt;&lt;Password&gt;&lt;/Password&gt;&lt;Validation&gt;&lt;/Validation&gt;&lt;/TemplateProperties&gt;_x000d_"/>
    <w:docVar w:name="OawTemplateVersion" w:val="12"/>
    <w:docVar w:name="OawTemplPropsCm" w:val="&lt;TemplPropsCm xmlns:xsi=&quot;http://www.w3.org/2001/XMLSchema-instance&quot; xsi:noNamespaceSchemaLocation=&quot;TemplPropsCm_1.xsd&quot; SchemaVersion=&quot;1&quot; TemplateID=&quot;&quot; TemplateVersion=&quot;&quot;&gt;_x000d_&lt;Bookmark Name=&quot;Text&quot; Label=&quot;&amp;lt;translate&amp;gt;SmartTemplate.Text&amp;lt;/translate&amp;gt;&quot; Style=&quot;Sub1&quot;/&gt;_x000d_&lt;/TemplPropsCm&gt;"/>
    <w:docVar w:name="OawTemplPropsStm" w:val="&lt;TemplPropsStm xmlns:xsi=&quot;http://www.w3.org/2001/XMLSchema-instance&quot; xsi:noNamespaceSchemaLocation=&quot;TemplPropsStm_1.xsd&quot; SchemaVersion=&quot;1&quot; TemplateID=&quot;&quot; TemplateVersion=&quot;&quot;&gt;_x000d_&lt;Bookmark Name=&quot;Text&quot; Label=&quot;&amp;lt;translate&amp;gt;SmartTemplate.Text&amp;lt;/translate&amp;gt;&quot; Style=&quot;Sub1&quot; /&gt;_x000d_&lt;/TemplPropsStm&gt;"/>
    <w:docVar w:name="officeatworkWordMasterTemplateConfiguration" w:val="&lt;!--Created with officeatwork--&gt;_x000d__x000a_&lt;WordMasterTemplateConfiguration&gt;_x000d__x000a_  &lt;LayoutSets /&gt;_x000d__x000a_  &lt;Pictures&gt;_x000d__x000a_    &lt;Picture Id=&quot;e16b42fa-2831-4f8b-829b-ae8c&quot; IdName=&quot;LogoFirstPage&quot; IsSelected=&quot;False&quot; IsExpanded=&quot;True&quot;&gt;_x000d__x000a_      &lt;PageSetupSpecifics&gt;_x000d__x000a_        &lt;PageSetupSpecific IdName=&quot;LogoA4&quot; PaperSize=&quot;A4&quot; Orientation=&quot;Portrait&quot; IsSelected=&quot;false&quot;&gt;_x000d__x000a_          &lt;Source Value=&quot;[[MasterProperty('Organisation','WdA4LogoColorPortrait')]]&quot; /&gt;_x000d__x000a_          &lt;HorizontalPosition Relative=&quot;Page&quot; Alignment=&quot;Left&quot; Unit=&quot;cm&quot;&gt;0&lt;/HorizontalPosition&gt;_x000d__x000a_          &lt;VerticalPosition Relative=&quot;Page&quot; Alignment=&quot;Top&quot; Unit=&quot;cm&quot;&gt;0&lt;/VerticalPosition&gt;_x000d__x000a_          &lt;OutputProfileSpecifics&gt;_x000d__x000a_            &lt;OutputProfileSpecific Type=&quot;Print&quot; Id=&quot;2003010711185094343750537&quot;&gt;_x000d__x000a_              &lt;Source Value=&quot;[[MasterProperty('Organisation','WdA4LogoBlackWhitePortrait')]]&quot; /&gt;_x000d__x000a_            &lt;/OutputProfileSpecific&gt;_x000d__x000a_            &lt;OutputProfileSpecific Type=&quot;Print&quot; Id=&quot;4&quot; /&gt;_x000d__x000a_            &lt;OutputProfileSpecific Type=&quot;Print&quot; Id=&quot;2006120711380151760646&quot; /&gt;_x000d__x000a_            &lt;OutputProfileSpecific Type=&quot;Save&quot; Id=&quot;2006120514401556040061&quot; /&gt;_x000d__x000a_            &lt;OutputProfileSpecific Type=&quot;Save&quot; Id=&quot;2006121210441235887611&quot; /&gt;_x000d__x000a_            &lt;OutputProfileSpecific Type=&quot;Send&quot; Id=&quot;2006120514175878093883&quot; /&gt;_x000d__x000a_            &lt;OutputProfileSpecific Type=&quot;Send&quot; Id=&quot;2006121210395821292110&quot; /&gt;_x000d__x000a_          &lt;/OutputProfileSpecifics&gt;_x000d__x000a_        &lt;/PageSetupSpecific&gt;_x000d__x000a_      &lt;/PageSetupSpecifics&gt;_x000d__x000a_    &lt;/Picture&gt;_x000d__x000a_    &lt;Picture Id=&quot;dd9050f2-477d-4938-8480-b8f7&quot; IdName=&quot;LogoFollowingPages&quot; IsSelected=&quot;False&quot; IsExpanded=&quot;True&quot;&gt;_x000d__x000a_      &lt;PageSetupSpecifics&gt;_x000d__x000a_        &lt;PageSetupSpecific IdName=&quot;LogoA4&quot; PaperSize=&quot;A4&quot; Orientation=&quot;Portrait&quot; IsSelected=&quot;false&quot;&gt;_x000d__x000a_          &lt;Source Value=&quot;[[MasterProperty('Organisation','WdA4LogoColorPortrait')]]&quot; /&gt;_x000d__x000a_          &lt;HorizontalPosition Relative=&quot;Page&quot; Alignment=&quot;Left&quot; Unit=&quot;cm&quot;&gt;0&lt;/HorizontalPosition&gt;_x000d__x000a_          &lt;VerticalPosition Relative=&quot;Page&quot; Alignment=&quot;Top&quot; Unit=&quot;cm&quot;&gt;0&lt;/VerticalPosition&gt;_x000d__x000a_          &lt;OutputProfileSpecifics&gt;_x000d__x000a_            &lt;OutputProfileSpecific Type=&quot;Print&quot; Id=&quot;2003010711185094343750537&quot;&gt;_x000d__x000a_              &lt;Source Value=&quot;[[MasterProperty('Organisation','WdA4LogoBlackWhitePortrait')]]&quot; /&gt;_x000d__x000a_            &lt;/OutputProfileSpecific&gt;_x000d__x000a_            &lt;OutputProfileSpecific Type=&quot;Print&quot; Id=&quot;4&quot; /&gt;_x000d__x000a_            &lt;OutputProfileSpecific Type=&quot;Print&quot; Id=&quot;2006120711380151760646&quot; /&gt;_x000d__x000a_            &lt;OutputProfileSpecific Type=&quot;Save&quot; Id=&quot;2006120514401556040061&quot; /&gt;_x000d__x000a_            &lt;OutputProfileSpecific Type=&quot;Save&quot; Id=&quot;2006121210441235887611&quot; /&gt;_x000d__x000a_            &lt;OutputProfileSpecific Type=&quot;Send&quot; Id=&quot;2006120514175878093883&quot; /&gt;_x000d__x000a_            &lt;OutputProfileSpecific Type=&quot;Send&quot; Id=&quot;2006121210395821292110&quot; /&gt;_x000d__x000a_          &lt;/OutputProfileSpecifics&gt;_x000d__x000a_        &lt;/PageSetupSpecific&gt;_x000d__x000a_      &lt;/PageSetupSpecifics&gt;_x000d__x000a_    &lt;/Picture&gt;_x000d__x000a_    &lt;Picture Id=&quot;247e2e3f-eb6f-47aa-a94d-b9a4&quot; IdName=&quot;Signature1&quot; IsSelected=&quot;False&quot; IsExpanded=&quot;True&quot;&gt;_x000d__x000a_      &lt;PageSetupSpecifics&gt;_x000d__x000a_        &lt;PageSetupSpecific IdName=&quot;Signature1A4&quot; PaperSize=&quot;A4&quot; Orientation=&quot;Portrait&quot; IsSelected=&quot;true&quot;&gt;_x000d__x000a_          &lt;Source Value=&quot;&quot; /&gt;_x000d__x000a_          &lt;HorizontalPosition Relative=&quot;Character&quot; Alignment=&quot;Left&quot; Unit=&quot;mm&quot;&gt;-0.33&lt;/HorizontalPosition&gt;_x000d__x000a_          &lt;VerticalPosition Relative=&quot;Line&quot; Alignment=&quot;Top&quot; Unit=&quot;mm&quot;&gt;-0.66&lt;/VerticalPosition&gt;_x000d__x000a_          &lt;OutputProfileSpecifics&gt;_x000d__x000a_            &lt;OutputProfileSpecific Type=&quot;Print&quot; Id=&quot;2003010711185094343750537&quot;&gt;_x000d__x000a_              &lt;Source Value=&quot;&quot; /&gt;_x000d__x000a_            &lt;/OutputProfileSpecific&gt;_x000d__x000a_            &lt;OutputProfileSpecific Type=&quot;Print&quot; Id=&quot;4&quot;&gt;_x000d__x000a_              &lt;Source Value=&quot;&quot; /&gt;_x000d__x000a_            &lt;/OutputProfileSpecific&gt;_x000d__x000a_            &lt;OutputProfileSpecific Type=&quot;Print&quot; Id=&quot;2006120711380151760646&quot;&gt;_x000d__x000a_              &lt;Source Value=&quot;[[MasterProperty('Signature1','Signature')]]&quot; /&gt;_x000d__x000a_            &lt;/OutputProfileSpecific&gt;_x000d__x000a_            &lt;OutputProfileSpecific Type=&quot;Save&quot; Id=&quot;2006120514401556040061&quot;&gt;_x000d__x000a_              &lt;Source Value=&quot;[[MasterProperty('Signature1','Signature')]]&quot; /&gt;_x000d__x000a_            &lt;/OutputProfileSpecific&gt;_x000d__x000a_            &lt;OutputProfileSpecific Type=&quot;Save&quot; Id=&quot;2006121210441235887611&quot;&gt;_x000d__x000a_              &lt;Source Value=&quot;[[MasterProperty('Signature1','Signature')]]&quot; /&gt;_x000d__x000a_            &lt;/OutputProfileSpecific&gt;_x000d__x000a_            &lt;OutputProfileSpecific Type=&quot;Send&quot; Id=&quot;2006120514175878093883&quot;&gt;_x000d__x000a_              &lt;Source Value=&quot;[[MasterProperty('Signature1','Signature')]]&quot; /&gt;_x000d__x000a_            &lt;/OutputProfileSpecific&gt;_x000d__x000a_            &lt;OutputProfileSpecific Type=&quot;Send&quot; Id=&quot;2006121210395821292110&quot;&gt;_x000d__x000a_              &lt;Source Value=&quot;[[MasterProperty('Signature1','Signature')]]&quot; /&gt;_x000d__x000a_            &lt;/OutputProfileSpecific&gt;_x000d__x000a_          &lt;/OutputProfileSpecifics&gt;_x000d__x000a_        &lt;/PageSetupSpecific&gt;_x000d__x000a_      &lt;/PageSetupSpecifics&gt;_x000d__x000a_    &lt;/Picture&gt;_x000d__x000a_    &lt;Picture Id=&quot;fb145afa-19b9-4801-9c0a-90db&quot; IdName=&quot;Signature2&quot; IsSelected=&quot;False&quot; IsExpanded=&quot;True&quot;&gt;_x000d__x000a_      &lt;PageSetupSpecifics&gt;_x000d__x000a_        &lt;PageSetupSpecific IdName=&quot;Signature1A4&quot; PaperSize=&quot;A4&quot; Orientation=&quot;Portrait&quot; IsSelected=&quot;false&quot;&gt;_x000d__x000a_          &lt;Source Value=&quot;&quot; /&gt;_x000d__x000a_          &lt;HorizontalPosition Relative=&quot;Character&quot; Alignment=&quot;Left&quot; Unit=&quot;cm&quot;&gt;5.75&lt;/HorizontalPosition&gt;_x000d__x000a_          &lt;VerticalPosition Relative=&quot;Line&quot; Alignment=&quot;Top&quot; Unit=&quot;mm&quot;&gt;-0.66&lt;/VerticalPosition&gt;_x000d__x000a_          &lt;OutputProfileSpecifics&gt;_x000d__x000a_            &lt;OutputProfileSpecific Type=&quot;Print&quot; Id=&quot;2003010711185094343750537&quot;&gt;_x000d__x000a_              &lt;Source Value=&quot;&quot; /&gt;_x000d__x000a_            &lt;/OutputProfileSpecific&gt;_x000d__x000a_            &lt;OutputProfileSpecific Type=&quot;Print&quot; Id=&quot;4&quot;&gt;_x000d__x000a_              &lt;Source Value=&quot;&quot; /&gt;_x000d__x000a_            &lt;/OutputProfileSpecific&gt;_x000d__x000a_            &lt;OutputProfileSpecific Type=&quot;Print&quot; Id=&quot;2006120711380151760646&quot;&gt;_x000d__x000a_              &lt;Source Value=&quot;[[MasterProperty('Signature2','Signature')]]&quot; /&gt;_x000d__x000a_            &lt;/OutputProfileSpecific&gt;_x000d__x000a_            &lt;OutputProfileSpecific Type=&quot;Save&quot; Id=&quot;2006120514401556040061&quot;&gt;_x000d__x000a_              &lt;Source Value=&quot;[[MasterProperty('Signature2','Signature')]]&quot; /&gt;_x000d__x000a_            &lt;/OutputProfileSpecific&gt;_x000d__x000a_            &lt;OutputProfileSpecific Type=&quot;Save&quot; Id=&quot;2006121210441235887611&quot;&gt;_x000d__x000a_              &lt;Source Value=&quot;[[MasterProperty('Signature2','Signature')]]&quot; /&gt;_x000d__x000a_            &lt;/OutputProfileSpecific&gt;_x000d__x000a_            &lt;OutputProfileSpecific Type=&quot;Send&quot; Id=&quot;2006120514175878093883&quot;&gt;_x000d__x000a_              &lt;Source Value=&quot;[[MasterProperty('Signature2','Signature')]]&quot; /&gt;_x000d__x000a_            &lt;/OutputProfileSpecific&gt;_x000d__x000a_            &lt;OutputProfileSpecific Type=&quot;Send&quot; Id=&quot;2006121210395821292110&quot;&gt;_x000d__x000a_              &lt;Source Value=&quot;[[MasterProperty('Signature2','Signature')]]&quot; /&gt;_x000d__x000a_            &lt;/OutputProfileSpecific&gt;_x000d__x000a_          &lt;/OutputProfileSpecifics&gt;_x000d__x000a_        &lt;/PageSetupSpecific&gt;_x000d__x000a_      &lt;/PageSetupSpecifics&gt;_x000d__x000a_    &lt;/Picture&gt;_x000d__x000a_  &lt;/Pictures&gt;_x000d__x000a_  &lt;PaperSettings /&gt;_x000d__x000a_&lt;/WordMasterTemplateConfiguration&gt;"/>
  </w:docVars>
  <w:rsids>
    <w:rsidRoot w:val="006145E3"/>
    <w:rsid w:val="000004FD"/>
    <w:rsid w:val="00000C1D"/>
    <w:rsid w:val="000012FF"/>
    <w:rsid w:val="000015FD"/>
    <w:rsid w:val="00001886"/>
    <w:rsid w:val="00002B8D"/>
    <w:rsid w:val="00006C62"/>
    <w:rsid w:val="00007904"/>
    <w:rsid w:val="000113F7"/>
    <w:rsid w:val="00013033"/>
    <w:rsid w:val="000139BD"/>
    <w:rsid w:val="0002316E"/>
    <w:rsid w:val="0002542A"/>
    <w:rsid w:val="00025E24"/>
    <w:rsid w:val="000260A8"/>
    <w:rsid w:val="00027DEE"/>
    <w:rsid w:val="00031532"/>
    <w:rsid w:val="0003620C"/>
    <w:rsid w:val="00040FD6"/>
    <w:rsid w:val="00042233"/>
    <w:rsid w:val="00042314"/>
    <w:rsid w:val="00042CCD"/>
    <w:rsid w:val="00046527"/>
    <w:rsid w:val="00046F02"/>
    <w:rsid w:val="000472D9"/>
    <w:rsid w:val="00047422"/>
    <w:rsid w:val="0005055C"/>
    <w:rsid w:val="00053020"/>
    <w:rsid w:val="00053E99"/>
    <w:rsid w:val="00054AD0"/>
    <w:rsid w:val="00055195"/>
    <w:rsid w:val="00055FA5"/>
    <w:rsid w:val="00062C3F"/>
    <w:rsid w:val="0006442B"/>
    <w:rsid w:val="00064C35"/>
    <w:rsid w:val="00067A2E"/>
    <w:rsid w:val="00070AB5"/>
    <w:rsid w:val="00071DA9"/>
    <w:rsid w:val="00074C03"/>
    <w:rsid w:val="00076F4F"/>
    <w:rsid w:val="00080156"/>
    <w:rsid w:val="000857FF"/>
    <w:rsid w:val="00085AC7"/>
    <w:rsid w:val="00085CF1"/>
    <w:rsid w:val="000869C0"/>
    <w:rsid w:val="00092745"/>
    <w:rsid w:val="00093094"/>
    <w:rsid w:val="000943AB"/>
    <w:rsid w:val="0009446B"/>
    <w:rsid w:val="000962F8"/>
    <w:rsid w:val="00096678"/>
    <w:rsid w:val="000A0AD7"/>
    <w:rsid w:val="000A4144"/>
    <w:rsid w:val="000A576D"/>
    <w:rsid w:val="000A5D8F"/>
    <w:rsid w:val="000A6412"/>
    <w:rsid w:val="000A67FE"/>
    <w:rsid w:val="000A6F78"/>
    <w:rsid w:val="000A7BE1"/>
    <w:rsid w:val="000B3B9B"/>
    <w:rsid w:val="000B3F17"/>
    <w:rsid w:val="000C01D4"/>
    <w:rsid w:val="000C16E9"/>
    <w:rsid w:val="000C1966"/>
    <w:rsid w:val="000C3513"/>
    <w:rsid w:val="000C5D3C"/>
    <w:rsid w:val="000D0AB2"/>
    <w:rsid w:val="000D10FB"/>
    <w:rsid w:val="000D2C93"/>
    <w:rsid w:val="000D422C"/>
    <w:rsid w:val="000D6181"/>
    <w:rsid w:val="000D6776"/>
    <w:rsid w:val="000E5ECD"/>
    <w:rsid w:val="000E6D3D"/>
    <w:rsid w:val="000E7678"/>
    <w:rsid w:val="000F08FE"/>
    <w:rsid w:val="000F0C07"/>
    <w:rsid w:val="000F26B7"/>
    <w:rsid w:val="000F35E0"/>
    <w:rsid w:val="000F400B"/>
    <w:rsid w:val="000F79CA"/>
    <w:rsid w:val="00100419"/>
    <w:rsid w:val="001006CE"/>
    <w:rsid w:val="0010098D"/>
    <w:rsid w:val="00101AA2"/>
    <w:rsid w:val="001039FC"/>
    <w:rsid w:val="00104BB7"/>
    <w:rsid w:val="00105406"/>
    <w:rsid w:val="00105F42"/>
    <w:rsid w:val="0010677B"/>
    <w:rsid w:val="00107953"/>
    <w:rsid w:val="001125B5"/>
    <w:rsid w:val="0011312B"/>
    <w:rsid w:val="00114492"/>
    <w:rsid w:val="0012405E"/>
    <w:rsid w:val="00125A93"/>
    <w:rsid w:val="00126AEB"/>
    <w:rsid w:val="001277FB"/>
    <w:rsid w:val="0013159A"/>
    <w:rsid w:val="001349C9"/>
    <w:rsid w:val="00137978"/>
    <w:rsid w:val="001402EF"/>
    <w:rsid w:val="00142B69"/>
    <w:rsid w:val="00146849"/>
    <w:rsid w:val="001507E3"/>
    <w:rsid w:val="00150824"/>
    <w:rsid w:val="00152D5D"/>
    <w:rsid w:val="0015431A"/>
    <w:rsid w:val="001543B5"/>
    <w:rsid w:val="001577BA"/>
    <w:rsid w:val="00157852"/>
    <w:rsid w:val="0016057B"/>
    <w:rsid w:val="00161D21"/>
    <w:rsid w:val="0016532A"/>
    <w:rsid w:val="00167C8E"/>
    <w:rsid w:val="001748E8"/>
    <w:rsid w:val="00175489"/>
    <w:rsid w:val="001766E8"/>
    <w:rsid w:val="00177CF1"/>
    <w:rsid w:val="001806B9"/>
    <w:rsid w:val="0018281A"/>
    <w:rsid w:val="00183F88"/>
    <w:rsid w:val="00184153"/>
    <w:rsid w:val="00184BF9"/>
    <w:rsid w:val="001859D8"/>
    <w:rsid w:val="00186D97"/>
    <w:rsid w:val="0019025C"/>
    <w:rsid w:val="00190973"/>
    <w:rsid w:val="00191FB0"/>
    <w:rsid w:val="00193EBD"/>
    <w:rsid w:val="00196F3D"/>
    <w:rsid w:val="001A0D83"/>
    <w:rsid w:val="001A1EB8"/>
    <w:rsid w:val="001A338B"/>
    <w:rsid w:val="001A4B48"/>
    <w:rsid w:val="001A52F9"/>
    <w:rsid w:val="001A5983"/>
    <w:rsid w:val="001A7235"/>
    <w:rsid w:val="001B5008"/>
    <w:rsid w:val="001B5BCF"/>
    <w:rsid w:val="001B6D19"/>
    <w:rsid w:val="001B6EFD"/>
    <w:rsid w:val="001C0602"/>
    <w:rsid w:val="001C1ADF"/>
    <w:rsid w:val="001C28DD"/>
    <w:rsid w:val="001C6B1D"/>
    <w:rsid w:val="001C6F7F"/>
    <w:rsid w:val="001C7D7A"/>
    <w:rsid w:val="001D3149"/>
    <w:rsid w:val="001D38CA"/>
    <w:rsid w:val="001E050F"/>
    <w:rsid w:val="001E1D4D"/>
    <w:rsid w:val="001E751B"/>
    <w:rsid w:val="001E7815"/>
    <w:rsid w:val="001F5040"/>
    <w:rsid w:val="001F57CB"/>
    <w:rsid w:val="0020387E"/>
    <w:rsid w:val="002039E7"/>
    <w:rsid w:val="00204687"/>
    <w:rsid w:val="002067BD"/>
    <w:rsid w:val="002067F2"/>
    <w:rsid w:val="00207C4B"/>
    <w:rsid w:val="00213236"/>
    <w:rsid w:val="002138DC"/>
    <w:rsid w:val="00214BC1"/>
    <w:rsid w:val="00216B14"/>
    <w:rsid w:val="00217403"/>
    <w:rsid w:val="00217E42"/>
    <w:rsid w:val="00220E60"/>
    <w:rsid w:val="00222B0C"/>
    <w:rsid w:val="00223DBA"/>
    <w:rsid w:val="0022436B"/>
    <w:rsid w:val="0022480B"/>
    <w:rsid w:val="00224B2D"/>
    <w:rsid w:val="00226A0E"/>
    <w:rsid w:val="00227F92"/>
    <w:rsid w:val="00230C11"/>
    <w:rsid w:val="002315B5"/>
    <w:rsid w:val="00235ABC"/>
    <w:rsid w:val="002363A3"/>
    <w:rsid w:val="00240C44"/>
    <w:rsid w:val="00243375"/>
    <w:rsid w:val="00243529"/>
    <w:rsid w:val="00245CDD"/>
    <w:rsid w:val="00245CED"/>
    <w:rsid w:val="002465AA"/>
    <w:rsid w:val="00246792"/>
    <w:rsid w:val="002522AD"/>
    <w:rsid w:val="00253748"/>
    <w:rsid w:val="00253FD3"/>
    <w:rsid w:val="002565F6"/>
    <w:rsid w:val="00257163"/>
    <w:rsid w:val="002571B1"/>
    <w:rsid w:val="00260364"/>
    <w:rsid w:val="002608EF"/>
    <w:rsid w:val="00260D46"/>
    <w:rsid w:val="002645DC"/>
    <w:rsid w:val="002650E6"/>
    <w:rsid w:val="00266784"/>
    <w:rsid w:val="00267613"/>
    <w:rsid w:val="00271915"/>
    <w:rsid w:val="00272287"/>
    <w:rsid w:val="002735F0"/>
    <w:rsid w:val="00273CE6"/>
    <w:rsid w:val="00276705"/>
    <w:rsid w:val="00281097"/>
    <w:rsid w:val="00282F4C"/>
    <w:rsid w:val="00284AA5"/>
    <w:rsid w:val="00286E37"/>
    <w:rsid w:val="00287C9F"/>
    <w:rsid w:val="0029350F"/>
    <w:rsid w:val="002A344B"/>
    <w:rsid w:val="002A5023"/>
    <w:rsid w:val="002A53C0"/>
    <w:rsid w:val="002A66F2"/>
    <w:rsid w:val="002A688E"/>
    <w:rsid w:val="002B09D5"/>
    <w:rsid w:val="002B0DC1"/>
    <w:rsid w:val="002B12AC"/>
    <w:rsid w:val="002B1E64"/>
    <w:rsid w:val="002B3964"/>
    <w:rsid w:val="002B4648"/>
    <w:rsid w:val="002B4B0D"/>
    <w:rsid w:val="002B4C22"/>
    <w:rsid w:val="002B6145"/>
    <w:rsid w:val="002B6C69"/>
    <w:rsid w:val="002C0580"/>
    <w:rsid w:val="002C0DF8"/>
    <w:rsid w:val="002C169A"/>
    <w:rsid w:val="002C23C5"/>
    <w:rsid w:val="002C3427"/>
    <w:rsid w:val="002C4086"/>
    <w:rsid w:val="002C60DF"/>
    <w:rsid w:val="002C61B2"/>
    <w:rsid w:val="002C69AD"/>
    <w:rsid w:val="002D3384"/>
    <w:rsid w:val="002D3DF6"/>
    <w:rsid w:val="002D7A3D"/>
    <w:rsid w:val="002E0B33"/>
    <w:rsid w:val="002E5FAE"/>
    <w:rsid w:val="002E6B88"/>
    <w:rsid w:val="002E739E"/>
    <w:rsid w:val="002F0E22"/>
    <w:rsid w:val="002F186C"/>
    <w:rsid w:val="002F1DAA"/>
    <w:rsid w:val="002F2CD7"/>
    <w:rsid w:val="002F3B70"/>
    <w:rsid w:val="002F3CE5"/>
    <w:rsid w:val="002F6A26"/>
    <w:rsid w:val="002F6C16"/>
    <w:rsid w:val="002F6D01"/>
    <w:rsid w:val="00303785"/>
    <w:rsid w:val="003060EE"/>
    <w:rsid w:val="00307DB2"/>
    <w:rsid w:val="00312AE1"/>
    <w:rsid w:val="00315936"/>
    <w:rsid w:val="003164D2"/>
    <w:rsid w:val="00317E95"/>
    <w:rsid w:val="00322D36"/>
    <w:rsid w:val="00324C0B"/>
    <w:rsid w:val="00325AED"/>
    <w:rsid w:val="00326E72"/>
    <w:rsid w:val="00327147"/>
    <w:rsid w:val="003306E0"/>
    <w:rsid w:val="00330D8B"/>
    <w:rsid w:val="00331A49"/>
    <w:rsid w:val="00332E4D"/>
    <w:rsid w:val="00334ABA"/>
    <w:rsid w:val="003355A6"/>
    <w:rsid w:val="00335B07"/>
    <w:rsid w:val="0034186D"/>
    <w:rsid w:val="003448D9"/>
    <w:rsid w:val="003449A4"/>
    <w:rsid w:val="00345EF6"/>
    <w:rsid w:val="00346AC7"/>
    <w:rsid w:val="00346E3C"/>
    <w:rsid w:val="003477D1"/>
    <w:rsid w:val="00347AA2"/>
    <w:rsid w:val="00355276"/>
    <w:rsid w:val="00355935"/>
    <w:rsid w:val="00356732"/>
    <w:rsid w:val="003569E9"/>
    <w:rsid w:val="00357B7E"/>
    <w:rsid w:val="0036187A"/>
    <w:rsid w:val="003625CF"/>
    <w:rsid w:val="00367DC7"/>
    <w:rsid w:val="003709E4"/>
    <w:rsid w:val="003709F4"/>
    <w:rsid w:val="00374BD5"/>
    <w:rsid w:val="0037768B"/>
    <w:rsid w:val="00377FD1"/>
    <w:rsid w:val="00381693"/>
    <w:rsid w:val="003818C4"/>
    <w:rsid w:val="0038235C"/>
    <w:rsid w:val="0038353C"/>
    <w:rsid w:val="00390F5C"/>
    <w:rsid w:val="00391A0B"/>
    <w:rsid w:val="00396159"/>
    <w:rsid w:val="003A0EAA"/>
    <w:rsid w:val="003A293A"/>
    <w:rsid w:val="003A550E"/>
    <w:rsid w:val="003A5C7A"/>
    <w:rsid w:val="003B00DE"/>
    <w:rsid w:val="003B0380"/>
    <w:rsid w:val="003B171A"/>
    <w:rsid w:val="003B20F7"/>
    <w:rsid w:val="003B2A99"/>
    <w:rsid w:val="003B5D88"/>
    <w:rsid w:val="003B5EFA"/>
    <w:rsid w:val="003C32ED"/>
    <w:rsid w:val="003D41C5"/>
    <w:rsid w:val="003D67C8"/>
    <w:rsid w:val="003D6DCE"/>
    <w:rsid w:val="003D7507"/>
    <w:rsid w:val="003D7D8A"/>
    <w:rsid w:val="003E281D"/>
    <w:rsid w:val="003E3DFB"/>
    <w:rsid w:val="003E46AD"/>
    <w:rsid w:val="003E7CC4"/>
    <w:rsid w:val="003F1FE7"/>
    <w:rsid w:val="003F28E9"/>
    <w:rsid w:val="003F5FB4"/>
    <w:rsid w:val="003F610B"/>
    <w:rsid w:val="00400A6C"/>
    <w:rsid w:val="00410585"/>
    <w:rsid w:val="004140F0"/>
    <w:rsid w:val="004157B1"/>
    <w:rsid w:val="0041733A"/>
    <w:rsid w:val="004173AA"/>
    <w:rsid w:val="004173F8"/>
    <w:rsid w:val="0041744E"/>
    <w:rsid w:val="00420341"/>
    <w:rsid w:val="00422101"/>
    <w:rsid w:val="00430709"/>
    <w:rsid w:val="004324CD"/>
    <w:rsid w:val="004352EB"/>
    <w:rsid w:val="0043615A"/>
    <w:rsid w:val="0043661F"/>
    <w:rsid w:val="004370E3"/>
    <w:rsid w:val="00442F98"/>
    <w:rsid w:val="00443293"/>
    <w:rsid w:val="00444595"/>
    <w:rsid w:val="004472F7"/>
    <w:rsid w:val="0045054B"/>
    <w:rsid w:val="004506F2"/>
    <w:rsid w:val="00450991"/>
    <w:rsid w:val="0045191B"/>
    <w:rsid w:val="00453852"/>
    <w:rsid w:val="0045460B"/>
    <w:rsid w:val="0045542D"/>
    <w:rsid w:val="004614E6"/>
    <w:rsid w:val="00464258"/>
    <w:rsid w:val="00467057"/>
    <w:rsid w:val="00476223"/>
    <w:rsid w:val="0047743F"/>
    <w:rsid w:val="00477838"/>
    <w:rsid w:val="0048075E"/>
    <w:rsid w:val="0048135D"/>
    <w:rsid w:val="004825EC"/>
    <w:rsid w:val="0048532C"/>
    <w:rsid w:val="00485BEE"/>
    <w:rsid w:val="00486D68"/>
    <w:rsid w:val="004913B4"/>
    <w:rsid w:val="00491F9C"/>
    <w:rsid w:val="00492DF2"/>
    <w:rsid w:val="00493944"/>
    <w:rsid w:val="00494AD2"/>
    <w:rsid w:val="00496494"/>
    <w:rsid w:val="00496D8E"/>
    <w:rsid w:val="004A060F"/>
    <w:rsid w:val="004A6381"/>
    <w:rsid w:val="004A6F67"/>
    <w:rsid w:val="004B123A"/>
    <w:rsid w:val="004B187A"/>
    <w:rsid w:val="004B2305"/>
    <w:rsid w:val="004B2D16"/>
    <w:rsid w:val="004B4872"/>
    <w:rsid w:val="004B5430"/>
    <w:rsid w:val="004B59DA"/>
    <w:rsid w:val="004C38EB"/>
    <w:rsid w:val="004C4029"/>
    <w:rsid w:val="004C47DD"/>
    <w:rsid w:val="004C5E07"/>
    <w:rsid w:val="004C76B4"/>
    <w:rsid w:val="004C7840"/>
    <w:rsid w:val="004D4318"/>
    <w:rsid w:val="004D44F7"/>
    <w:rsid w:val="004D5C7D"/>
    <w:rsid w:val="004E1981"/>
    <w:rsid w:val="004E23E3"/>
    <w:rsid w:val="004E34F0"/>
    <w:rsid w:val="004E3A3F"/>
    <w:rsid w:val="004F35B8"/>
    <w:rsid w:val="004F3675"/>
    <w:rsid w:val="004F3702"/>
    <w:rsid w:val="004F42A9"/>
    <w:rsid w:val="004F45B5"/>
    <w:rsid w:val="004F4C96"/>
    <w:rsid w:val="004F5462"/>
    <w:rsid w:val="004F75DC"/>
    <w:rsid w:val="00502FBC"/>
    <w:rsid w:val="00504E96"/>
    <w:rsid w:val="005063E5"/>
    <w:rsid w:val="00510DCD"/>
    <w:rsid w:val="005124EC"/>
    <w:rsid w:val="005137B2"/>
    <w:rsid w:val="00514E0C"/>
    <w:rsid w:val="005165D9"/>
    <w:rsid w:val="005169EE"/>
    <w:rsid w:val="00517798"/>
    <w:rsid w:val="005204F3"/>
    <w:rsid w:val="005208A4"/>
    <w:rsid w:val="00522912"/>
    <w:rsid w:val="00523E16"/>
    <w:rsid w:val="00524861"/>
    <w:rsid w:val="0052586F"/>
    <w:rsid w:val="005265AF"/>
    <w:rsid w:val="00526FC1"/>
    <w:rsid w:val="00530340"/>
    <w:rsid w:val="00530500"/>
    <w:rsid w:val="005327DE"/>
    <w:rsid w:val="00534CD8"/>
    <w:rsid w:val="0053694E"/>
    <w:rsid w:val="00541551"/>
    <w:rsid w:val="00542461"/>
    <w:rsid w:val="00543E1A"/>
    <w:rsid w:val="00544134"/>
    <w:rsid w:val="0055005A"/>
    <w:rsid w:val="00550F8A"/>
    <w:rsid w:val="00551427"/>
    <w:rsid w:val="00552F8E"/>
    <w:rsid w:val="00555A7D"/>
    <w:rsid w:val="00555C99"/>
    <w:rsid w:val="00556C68"/>
    <w:rsid w:val="00557113"/>
    <w:rsid w:val="00557B1F"/>
    <w:rsid w:val="005614CC"/>
    <w:rsid w:val="0056693A"/>
    <w:rsid w:val="00573B2C"/>
    <w:rsid w:val="005745DC"/>
    <w:rsid w:val="00581358"/>
    <w:rsid w:val="005826CE"/>
    <w:rsid w:val="005839C7"/>
    <w:rsid w:val="00585731"/>
    <w:rsid w:val="005861ED"/>
    <w:rsid w:val="00586E75"/>
    <w:rsid w:val="00590C63"/>
    <w:rsid w:val="005913D0"/>
    <w:rsid w:val="0059437D"/>
    <w:rsid w:val="0059469D"/>
    <w:rsid w:val="005A01A4"/>
    <w:rsid w:val="005A051D"/>
    <w:rsid w:val="005A4BDE"/>
    <w:rsid w:val="005A5799"/>
    <w:rsid w:val="005A6E7A"/>
    <w:rsid w:val="005A6F54"/>
    <w:rsid w:val="005B06BC"/>
    <w:rsid w:val="005B0ADF"/>
    <w:rsid w:val="005B23C5"/>
    <w:rsid w:val="005C1B96"/>
    <w:rsid w:val="005D1BFE"/>
    <w:rsid w:val="005D2234"/>
    <w:rsid w:val="005D2476"/>
    <w:rsid w:val="005D5331"/>
    <w:rsid w:val="005D6681"/>
    <w:rsid w:val="005E110D"/>
    <w:rsid w:val="005E7427"/>
    <w:rsid w:val="005E7E3B"/>
    <w:rsid w:val="005F3E01"/>
    <w:rsid w:val="005F43A0"/>
    <w:rsid w:val="00600178"/>
    <w:rsid w:val="0060122D"/>
    <w:rsid w:val="00603924"/>
    <w:rsid w:val="006039F3"/>
    <w:rsid w:val="00604DA0"/>
    <w:rsid w:val="00604F72"/>
    <w:rsid w:val="006056BE"/>
    <w:rsid w:val="00605EF9"/>
    <w:rsid w:val="00607200"/>
    <w:rsid w:val="00607715"/>
    <w:rsid w:val="006078FC"/>
    <w:rsid w:val="0061276F"/>
    <w:rsid w:val="006145E3"/>
    <w:rsid w:val="00616D59"/>
    <w:rsid w:val="006178A6"/>
    <w:rsid w:val="0062010B"/>
    <w:rsid w:val="006222F5"/>
    <w:rsid w:val="00630CD1"/>
    <w:rsid w:val="0063352C"/>
    <w:rsid w:val="00633DF7"/>
    <w:rsid w:val="00634439"/>
    <w:rsid w:val="00634725"/>
    <w:rsid w:val="00634C2C"/>
    <w:rsid w:val="00642412"/>
    <w:rsid w:val="006443AF"/>
    <w:rsid w:val="00644B7E"/>
    <w:rsid w:val="00647BB3"/>
    <w:rsid w:val="00652824"/>
    <w:rsid w:val="006549D1"/>
    <w:rsid w:val="00655B58"/>
    <w:rsid w:val="00657096"/>
    <w:rsid w:val="00657433"/>
    <w:rsid w:val="006606D9"/>
    <w:rsid w:val="0066460F"/>
    <w:rsid w:val="00665FFA"/>
    <w:rsid w:val="0066771E"/>
    <w:rsid w:val="00671999"/>
    <w:rsid w:val="00672E7C"/>
    <w:rsid w:val="00673293"/>
    <w:rsid w:val="006778F7"/>
    <w:rsid w:val="00681715"/>
    <w:rsid w:val="00683536"/>
    <w:rsid w:val="00684F3B"/>
    <w:rsid w:val="00690AE2"/>
    <w:rsid w:val="00690F63"/>
    <w:rsid w:val="00694094"/>
    <w:rsid w:val="006964F7"/>
    <w:rsid w:val="006A0A28"/>
    <w:rsid w:val="006A2149"/>
    <w:rsid w:val="006A27FE"/>
    <w:rsid w:val="006A49EA"/>
    <w:rsid w:val="006A4EAF"/>
    <w:rsid w:val="006A5329"/>
    <w:rsid w:val="006B131C"/>
    <w:rsid w:val="006B1740"/>
    <w:rsid w:val="006B79BA"/>
    <w:rsid w:val="006D0F07"/>
    <w:rsid w:val="006D1378"/>
    <w:rsid w:val="006D6524"/>
    <w:rsid w:val="006D7709"/>
    <w:rsid w:val="006E2AE9"/>
    <w:rsid w:val="006E333F"/>
    <w:rsid w:val="006E3670"/>
    <w:rsid w:val="006E468D"/>
    <w:rsid w:val="006E6A17"/>
    <w:rsid w:val="006F1145"/>
    <w:rsid w:val="006F14BE"/>
    <w:rsid w:val="006F3FE9"/>
    <w:rsid w:val="006F684B"/>
    <w:rsid w:val="007069DE"/>
    <w:rsid w:val="00706FA1"/>
    <w:rsid w:val="007115F8"/>
    <w:rsid w:val="007124B5"/>
    <w:rsid w:val="00712CE8"/>
    <w:rsid w:val="0071604E"/>
    <w:rsid w:val="00722E87"/>
    <w:rsid w:val="00725C0D"/>
    <w:rsid w:val="00726DC9"/>
    <w:rsid w:val="00726E75"/>
    <w:rsid w:val="00730FCB"/>
    <w:rsid w:val="00736344"/>
    <w:rsid w:val="007369E6"/>
    <w:rsid w:val="00743B12"/>
    <w:rsid w:val="007502A7"/>
    <w:rsid w:val="007504F8"/>
    <w:rsid w:val="00752CCA"/>
    <w:rsid w:val="00753A78"/>
    <w:rsid w:val="00754D24"/>
    <w:rsid w:val="00755386"/>
    <w:rsid w:val="00756593"/>
    <w:rsid w:val="0076101E"/>
    <w:rsid w:val="00761036"/>
    <w:rsid w:val="00762A1B"/>
    <w:rsid w:val="00763CBC"/>
    <w:rsid w:val="00764CA8"/>
    <w:rsid w:val="00764FB3"/>
    <w:rsid w:val="00765219"/>
    <w:rsid w:val="00767FBD"/>
    <w:rsid w:val="00770538"/>
    <w:rsid w:val="00771D53"/>
    <w:rsid w:val="007740C9"/>
    <w:rsid w:val="00774668"/>
    <w:rsid w:val="00776C5A"/>
    <w:rsid w:val="00776F7B"/>
    <w:rsid w:val="00781760"/>
    <w:rsid w:val="007956AD"/>
    <w:rsid w:val="007961DF"/>
    <w:rsid w:val="007A29C3"/>
    <w:rsid w:val="007A6C13"/>
    <w:rsid w:val="007A7B93"/>
    <w:rsid w:val="007B3681"/>
    <w:rsid w:val="007B4F79"/>
    <w:rsid w:val="007C1ED8"/>
    <w:rsid w:val="007C40A6"/>
    <w:rsid w:val="007C4472"/>
    <w:rsid w:val="007C6AB3"/>
    <w:rsid w:val="007C7082"/>
    <w:rsid w:val="007D0797"/>
    <w:rsid w:val="007D29E8"/>
    <w:rsid w:val="007D5890"/>
    <w:rsid w:val="007D5D98"/>
    <w:rsid w:val="007D66F7"/>
    <w:rsid w:val="007D6E58"/>
    <w:rsid w:val="007D728A"/>
    <w:rsid w:val="007E0390"/>
    <w:rsid w:val="007F0F48"/>
    <w:rsid w:val="007F4F57"/>
    <w:rsid w:val="007F6BF2"/>
    <w:rsid w:val="00800E72"/>
    <w:rsid w:val="0080273A"/>
    <w:rsid w:val="008033AD"/>
    <w:rsid w:val="00805CA9"/>
    <w:rsid w:val="00806619"/>
    <w:rsid w:val="00807471"/>
    <w:rsid w:val="0081080E"/>
    <w:rsid w:val="0081082E"/>
    <w:rsid w:val="00810944"/>
    <w:rsid w:val="0081366F"/>
    <w:rsid w:val="00815218"/>
    <w:rsid w:val="00815B2E"/>
    <w:rsid w:val="008167AA"/>
    <w:rsid w:val="0081763D"/>
    <w:rsid w:val="008210FC"/>
    <w:rsid w:val="008229A0"/>
    <w:rsid w:val="00823211"/>
    <w:rsid w:val="008237F8"/>
    <w:rsid w:val="0082506D"/>
    <w:rsid w:val="00825083"/>
    <w:rsid w:val="0082798D"/>
    <w:rsid w:val="00831F9A"/>
    <w:rsid w:val="00833FC7"/>
    <w:rsid w:val="00834A2E"/>
    <w:rsid w:val="00835FCD"/>
    <w:rsid w:val="0084095A"/>
    <w:rsid w:val="00842209"/>
    <w:rsid w:val="008462B8"/>
    <w:rsid w:val="00846501"/>
    <w:rsid w:val="008468B7"/>
    <w:rsid w:val="00847BDD"/>
    <w:rsid w:val="0085142C"/>
    <w:rsid w:val="00853756"/>
    <w:rsid w:val="008550AB"/>
    <w:rsid w:val="00855F70"/>
    <w:rsid w:val="00856DAC"/>
    <w:rsid w:val="00861408"/>
    <w:rsid w:val="00861EC9"/>
    <w:rsid w:val="008648C0"/>
    <w:rsid w:val="00866570"/>
    <w:rsid w:val="00871BAF"/>
    <w:rsid w:val="00871D7C"/>
    <w:rsid w:val="008734EB"/>
    <w:rsid w:val="00877941"/>
    <w:rsid w:val="008823C2"/>
    <w:rsid w:val="00882BCF"/>
    <w:rsid w:val="00884CAE"/>
    <w:rsid w:val="00890613"/>
    <w:rsid w:val="00891326"/>
    <w:rsid w:val="008913D6"/>
    <w:rsid w:val="00892411"/>
    <w:rsid w:val="00895067"/>
    <w:rsid w:val="00897044"/>
    <w:rsid w:val="008A0B15"/>
    <w:rsid w:val="008A52DB"/>
    <w:rsid w:val="008A5328"/>
    <w:rsid w:val="008A5525"/>
    <w:rsid w:val="008A779A"/>
    <w:rsid w:val="008B02FC"/>
    <w:rsid w:val="008B0C14"/>
    <w:rsid w:val="008B1D06"/>
    <w:rsid w:val="008B40D9"/>
    <w:rsid w:val="008C11A4"/>
    <w:rsid w:val="008C5E89"/>
    <w:rsid w:val="008D0610"/>
    <w:rsid w:val="008D067C"/>
    <w:rsid w:val="008D1953"/>
    <w:rsid w:val="008D5A15"/>
    <w:rsid w:val="008E0D53"/>
    <w:rsid w:val="008E6C8D"/>
    <w:rsid w:val="008F0142"/>
    <w:rsid w:val="008F02E6"/>
    <w:rsid w:val="008F29C7"/>
    <w:rsid w:val="008F3BA0"/>
    <w:rsid w:val="008F41DC"/>
    <w:rsid w:val="008F4CBF"/>
    <w:rsid w:val="00900618"/>
    <w:rsid w:val="00903F13"/>
    <w:rsid w:val="00904C14"/>
    <w:rsid w:val="00905132"/>
    <w:rsid w:val="00905189"/>
    <w:rsid w:val="00906385"/>
    <w:rsid w:val="00906BE0"/>
    <w:rsid w:val="00912FC4"/>
    <w:rsid w:val="00916027"/>
    <w:rsid w:val="00917686"/>
    <w:rsid w:val="009227ED"/>
    <w:rsid w:val="009246FD"/>
    <w:rsid w:val="00924872"/>
    <w:rsid w:val="00925789"/>
    <w:rsid w:val="0092600B"/>
    <w:rsid w:val="009265D9"/>
    <w:rsid w:val="00926A52"/>
    <w:rsid w:val="00926A99"/>
    <w:rsid w:val="00930B44"/>
    <w:rsid w:val="009346FF"/>
    <w:rsid w:val="00936E0C"/>
    <w:rsid w:val="00940EF3"/>
    <w:rsid w:val="00945CD5"/>
    <w:rsid w:val="00950AC3"/>
    <w:rsid w:val="00952C98"/>
    <w:rsid w:val="00953997"/>
    <w:rsid w:val="00953CF9"/>
    <w:rsid w:val="00953D3E"/>
    <w:rsid w:val="00954E0A"/>
    <w:rsid w:val="00955042"/>
    <w:rsid w:val="00955258"/>
    <w:rsid w:val="009557FA"/>
    <w:rsid w:val="009558D0"/>
    <w:rsid w:val="00956703"/>
    <w:rsid w:val="009579B6"/>
    <w:rsid w:val="009609CA"/>
    <w:rsid w:val="009625A8"/>
    <w:rsid w:val="00962B04"/>
    <w:rsid w:val="0096322A"/>
    <w:rsid w:val="009633B8"/>
    <w:rsid w:val="009702D3"/>
    <w:rsid w:val="009703D3"/>
    <w:rsid w:val="00970BAF"/>
    <w:rsid w:val="00972B16"/>
    <w:rsid w:val="00980DCE"/>
    <w:rsid w:val="00983E4A"/>
    <w:rsid w:val="0098793C"/>
    <w:rsid w:val="00987B66"/>
    <w:rsid w:val="00991A2D"/>
    <w:rsid w:val="009935D9"/>
    <w:rsid w:val="009957D9"/>
    <w:rsid w:val="00995E20"/>
    <w:rsid w:val="00995F05"/>
    <w:rsid w:val="00996A3D"/>
    <w:rsid w:val="009A24FB"/>
    <w:rsid w:val="009A38CD"/>
    <w:rsid w:val="009A7403"/>
    <w:rsid w:val="009B0A2F"/>
    <w:rsid w:val="009B0C1C"/>
    <w:rsid w:val="009B0D46"/>
    <w:rsid w:val="009B3D60"/>
    <w:rsid w:val="009B4C69"/>
    <w:rsid w:val="009C0B77"/>
    <w:rsid w:val="009C0F4F"/>
    <w:rsid w:val="009C1272"/>
    <w:rsid w:val="009C1CD3"/>
    <w:rsid w:val="009C3C0C"/>
    <w:rsid w:val="009C5818"/>
    <w:rsid w:val="009C67D1"/>
    <w:rsid w:val="009C6BC3"/>
    <w:rsid w:val="009C7D17"/>
    <w:rsid w:val="009D1490"/>
    <w:rsid w:val="009D24D9"/>
    <w:rsid w:val="009D39B8"/>
    <w:rsid w:val="009D48A4"/>
    <w:rsid w:val="009E0C56"/>
    <w:rsid w:val="009E0E4C"/>
    <w:rsid w:val="009E1B47"/>
    <w:rsid w:val="009E3753"/>
    <w:rsid w:val="009E3A46"/>
    <w:rsid w:val="009E52D7"/>
    <w:rsid w:val="009E60EA"/>
    <w:rsid w:val="009E67CB"/>
    <w:rsid w:val="009E6ED0"/>
    <w:rsid w:val="009E7F08"/>
    <w:rsid w:val="009E7F3F"/>
    <w:rsid w:val="009F5346"/>
    <w:rsid w:val="009F5F88"/>
    <w:rsid w:val="00A014BF"/>
    <w:rsid w:val="00A0207D"/>
    <w:rsid w:val="00A02515"/>
    <w:rsid w:val="00A03084"/>
    <w:rsid w:val="00A03765"/>
    <w:rsid w:val="00A10ECA"/>
    <w:rsid w:val="00A1122B"/>
    <w:rsid w:val="00A128E8"/>
    <w:rsid w:val="00A12DE0"/>
    <w:rsid w:val="00A13F5F"/>
    <w:rsid w:val="00A14A56"/>
    <w:rsid w:val="00A15EE7"/>
    <w:rsid w:val="00A17470"/>
    <w:rsid w:val="00A216F8"/>
    <w:rsid w:val="00A23860"/>
    <w:rsid w:val="00A23F25"/>
    <w:rsid w:val="00A25737"/>
    <w:rsid w:val="00A26FDD"/>
    <w:rsid w:val="00A27C3A"/>
    <w:rsid w:val="00A301DB"/>
    <w:rsid w:val="00A31E9D"/>
    <w:rsid w:val="00A33180"/>
    <w:rsid w:val="00A34067"/>
    <w:rsid w:val="00A40258"/>
    <w:rsid w:val="00A40889"/>
    <w:rsid w:val="00A41FE3"/>
    <w:rsid w:val="00A43F54"/>
    <w:rsid w:val="00A45CAA"/>
    <w:rsid w:val="00A45D4A"/>
    <w:rsid w:val="00A5089F"/>
    <w:rsid w:val="00A537D5"/>
    <w:rsid w:val="00A54BCA"/>
    <w:rsid w:val="00A5629D"/>
    <w:rsid w:val="00A56B04"/>
    <w:rsid w:val="00A60851"/>
    <w:rsid w:val="00A61B05"/>
    <w:rsid w:val="00A62EB4"/>
    <w:rsid w:val="00A64124"/>
    <w:rsid w:val="00A70675"/>
    <w:rsid w:val="00A712A8"/>
    <w:rsid w:val="00A73F70"/>
    <w:rsid w:val="00A74029"/>
    <w:rsid w:val="00A76703"/>
    <w:rsid w:val="00A76A8C"/>
    <w:rsid w:val="00A77D23"/>
    <w:rsid w:val="00A850EE"/>
    <w:rsid w:val="00A87126"/>
    <w:rsid w:val="00A877C9"/>
    <w:rsid w:val="00A879A9"/>
    <w:rsid w:val="00A87DF7"/>
    <w:rsid w:val="00A90526"/>
    <w:rsid w:val="00A90E6A"/>
    <w:rsid w:val="00A926D6"/>
    <w:rsid w:val="00A9356C"/>
    <w:rsid w:val="00A942D2"/>
    <w:rsid w:val="00AA0023"/>
    <w:rsid w:val="00AA220A"/>
    <w:rsid w:val="00AA33BE"/>
    <w:rsid w:val="00AA3C17"/>
    <w:rsid w:val="00AA4903"/>
    <w:rsid w:val="00AA5588"/>
    <w:rsid w:val="00AB37EE"/>
    <w:rsid w:val="00AB3DBA"/>
    <w:rsid w:val="00AB698F"/>
    <w:rsid w:val="00AC2E0E"/>
    <w:rsid w:val="00AC63BE"/>
    <w:rsid w:val="00AD1F30"/>
    <w:rsid w:val="00AD2783"/>
    <w:rsid w:val="00AD47AE"/>
    <w:rsid w:val="00AE01AB"/>
    <w:rsid w:val="00AE1B37"/>
    <w:rsid w:val="00AE2D44"/>
    <w:rsid w:val="00AE4855"/>
    <w:rsid w:val="00AE6C6B"/>
    <w:rsid w:val="00AF486A"/>
    <w:rsid w:val="00AF73E7"/>
    <w:rsid w:val="00AF75CA"/>
    <w:rsid w:val="00B00EFC"/>
    <w:rsid w:val="00B0183D"/>
    <w:rsid w:val="00B01B6D"/>
    <w:rsid w:val="00B05E70"/>
    <w:rsid w:val="00B06233"/>
    <w:rsid w:val="00B0709A"/>
    <w:rsid w:val="00B10E18"/>
    <w:rsid w:val="00B1162F"/>
    <w:rsid w:val="00B1257C"/>
    <w:rsid w:val="00B12FA8"/>
    <w:rsid w:val="00B153C1"/>
    <w:rsid w:val="00B25A7F"/>
    <w:rsid w:val="00B25D84"/>
    <w:rsid w:val="00B2765C"/>
    <w:rsid w:val="00B27AA0"/>
    <w:rsid w:val="00B307F3"/>
    <w:rsid w:val="00B32C38"/>
    <w:rsid w:val="00B33B1D"/>
    <w:rsid w:val="00B350D5"/>
    <w:rsid w:val="00B359E7"/>
    <w:rsid w:val="00B363AB"/>
    <w:rsid w:val="00B36E7E"/>
    <w:rsid w:val="00B3798E"/>
    <w:rsid w:val="00B37F8E"/>
    <w:rsid w:val="00B40F06"/>
    <w:rsid w:val="00B419D2"/>
    <w:rsid w:val="00B43F54"/>
    <w:rsid w:val="00B445C1"/>
    <w:rsid w:val="00B4471E"/>
    <w:rsid w:val="00B44AA5"/>
    <w:rsid w:val="00B47409"/>
    <w:rsid w:val="00B477BE"/>
    <w:rsid w:val="00B47E9B"/>
    <w:rsid w:val="00B514DD"/>
    <w:rsid w:val="00B5195C"/>
    <w:rsid w:val="00B5400B"/>
    <w:rsid w:val="00B542AC"/>
    <w:rsid w:val="00B5459E"/>
    <w:rsid w:val="00B55226"/>
    <w:rsid w:val="00B57C06"/>
    <w:rsid w:val="00B60C51"/>
    <w:rsid w:val="00B61C29"/>
    <w:rsid w:val="00B6572D"/>
    <w:rsid w:val="00B71130"/>
    <w:rsid w:val="00B746F1"/>
    <w:rsid w:val="00B76829"/>
    <w:rsid w:val="00B76A86"/>
    <w:rsid w:val="00B77B2D"/>
    <w:rsid w:val="00B808CE"/>
    <w:rsid w:val="00B812A3"/>
    <w:rsid w:val="00B82901"/>
    <w:rsid w:val="00B850B5"/>
    <w:rsid w:val="00B85AC8"/>
    <w:rsid w:val="00B91BEB"/>
    <w:rsid w:val="00B92E9F"/>
    <w:rsid w:val="00B95ED9"/>
    <w:rsid w:val="00B96415"/>
    <w:rsid w:val="00B970CE"/>
    <w:rsid w:val="00BA6173"/>
    <w:rsid w:val="00BA64D1"/>
    <w:rsid w:val="00BA748E"/>
    <w:rsid w:val="00BA7D0F"/>
    <w:rsid w:val="00BB0D31"/>
    <w:rsid w:val="00BB50FB"/>
    <w:rsid w:val="00BC0EBA"/>
    <w:rsid w:val="00BC6D2E"/>
    <w:rsid w:val="00BD02AB"/>
    <w:rsid w:val="00BD3162"/>
    <w:rsid w:val="00BD3AEC"/>
    <w:rsid w:val="00BD57A9"/>
    <w:rsid w:val="00BD5EE1"/>
    <w:rsid w:val="00BE0C0A"/>
    <w:rsid w:val="00BE424E"/>
    <w:rsid w:val="00BE665D"/>
    <w:rsid w:val="00BE67D4"/>
    <w:rsid w:val="00BE7509"/>
    <w:rsid w:val="00BF0A76"/>
    <w:rsid w:val="00BF28FC"/>
    <w:rsid w:val="00BF2910"/>
    <w:rsid w:val="00BF468F"/>
    <w:rsid w:val="00BF4937"/>
    <w:rsid w:val="00BF566B"/>
    <w:rsid w:val="00BF6336"/>
    <w:rsid w:val="00BF7896"/>
    <w:rsid w:val="00C02CC2"/>
    <w:rsid w:val="00C042AF"/>
    <w:rsid w:val="00C06E54"/>
    <w:rsid w:val="00C10155"/>
    <w:rsid w:val="00C1235B"/>
    <w:rsid w:val="00C20194"/>
    <w:rsid w:val="00C23515"/>
    <w:rsid w:val="00C23699"/>
    <w:rsid w:val="00C242D0"/>
    <w:rsid w:val="00C25D12"/>
    <w:rsid w:val="00C2752D"/>
    <w:rsid w:val="00C35AF9"/>
    <w:rsid w:val="00C35BAB"/>
    <w:rsid w:val="00C425AD"/>
    <w:rsid w:val="00C43E06"/>
    <w:rsid w:val="00C45CCD"/>
    <w:rsid w:val="00C46B99"/>
    <w:rsid w:val="00C47AA4"/>
    <w:rsid w:val="00C47F2C"/>
    <w:rsid w:val="00C50369"/>
    <w:rsid w:val="00C5074B"/>
    <w:rsid w:val="00C53745"/>
    <w:rsid w:val="00C53E54"/>
    <w:rsid w:val="00C61CC0"/>
    <w:rsid w:val="00C62C47"/>
    <w:rsid w:val="00C62F4E"/>
    <w:rsid w:val="00C6359B"/>
    <w:rsid w:val="00C63ED0"/>
    <w:rsid w:val="00C67212"/>
    <w:rsid w:val="00C67435"/>
    <w:rsid w:val="00C70241"/>
    <w:rsid w:val="00C7086A"/>
    <w:rsid w:val="00C731A9"/>
    <w:rsid w:val="00C776FB"/>
    <w:rsid w:val="00C81467"/>
    <w:rsid w:val="00C815D3"/>
    <w:rsid w:val="00C81CF8"/>
    <w:rsid w:val="00C824B5"/>
    <w:rsid w:val="00C82F14"/>
    <w:rsid w:val="00C84BB6"/>
    <w:rsid w:val="00C85441"/>
    <w:rsid w:val="00C8717D"/>
    <w:rsid w:val="00C92DAE"/>
    <w:rsid w:val="00C93DD9"/>
    <w:rsid w:val="00CA17CA"/>
    <w:rsid w:val="00CA53E3"/>
    <w:rsid w:val="00CA754D"/>
    <w:rsid w:val="00CB30D5"/>
    <w:rsid w:val="00CB3210"/>
    <w:rsid w:val="00CB66CC"/>
    <w:rsid w:val="00CB7F32"/>
    <w:rsid w:val="00CC00A9"/>
    <w:rsid w:val="00CC6072"/>
    <w:rsid w:val="00CD421B"/>
    <w:rsid w:val="00CD4798"/>
    <w:rsid w:val="00CD660E"/>
    <w:rsid w:val="00CD76B0"/>
    <w:rsid w:val="00CE01E2"/>
    <w:rsid w:val="00CE1037"/>
    <w:rsid w:val="00CE1C64"/>
    <w:rsid w:val="00CE1E3E"/>
    <w:rsid w:val="00CE3C61"/>
    <w:rsid w:val="00CE4BB5"/>
    <w:rsid w:val="00CE5D03"/>
    <w:rsid w:val="00CE6ACF"/>
    <w:rsid w:val="00CF1F0D"/>
    <w:rsid w:val="00CF4EA1"/>
    <w:rsid w:val="00CF523F"/>
    <w:rsid w:val="00D00A88"/>
    <w:rsid w:val="00D025A9"/>
    <w:rsid w:val="00D05D50"/>
    <w:rsid w:val="00D06F98"/>
    <w:rsid w:val="00D121B8"/>
    <w:rsid w:val="00D138B9"/>
    <w:rsid w:val="00D13C3A"/>
    <w:rsid w:val="00D13EA0"/>
    <w:rsid w:val="00D14317"/>
    <w:rsid w:val="00D21E9F"/>
    <w:rsid w:val="00D22ABC"/>
    <w:rsid w:val="00D271F4"/>
    <w:rsid w:val="00D303E8"/>
    <w:rsid w:val="00D3043F"/>
    <w:rsid w:val="00D31DAF"/>
    <w:rsid w:val="00D42E30"/>
    <w:rsid w:val="00D544D2"/>
    <w:rsid w:val="00D54E4F"/>
    <w:rsid w:val="00D55C04"/>
    <w:rsid w:val="00D55D19"/>
    <w:rsid w:val="00D55FC9"/>
    <w:rsid w:val="00D61400"/>
    <w:rsid w:val="00D61D36"/>
    <w:rsid w:val="00D6207C"/>
    <w:rsid w:val="00D645C1"/>
    <w:rsid w:val="00D64DC2"/>
    <w:rsid w:val="00D6593F"/>
    <w:rsid w:val="00D66CD0"/>
    <w:rsid w:val="00D74CE5"/>
    <w:rsid w:val="00D76F9F"/>
    <w:rsid w:val="00D81874"/>
    <w:rsid w:val="00D83EBC"/>
    <w:rsid w:val="00D84383"/>
    <w:rsid w:val="00D85D97"/>
    <w:rsid w:val="00D905A7"/>
    <w:rsid w:val="00D95020"/>
    <w:rsid w:val="00D9775A"/>
    <w:rsid w:val="00D97988"/>
    <w:rsid w:val="00DA0289"/>
    <w:rsid w:val="00DA0B6D"/>
    <w:rsid w:val="00DA15EA"/>
    <w:rsid w:val="00DA1950"/>
    <w:rsid w:val="00DA4779"/>
    <w:rsid w:val="00DA513C"/>
    <w:rsid w:val="00DA58A2"/>
    <w:rsid w:val="00DA60EA"/>
    <w:rsid w:val="00DA6BED"/>
    <w:rsid w:val="00DB165B"/>
    <w:rsid w:val="00DB693C"/>
    <w:rsid w:val="00DB7A7C"/>
    <w:rsid w:val="00DC3B6F"/>
    <w:rsid w:val="00DC3EB0"/>
    <w:rsid w:val="00DD03E8"/>
    <w:rsid w:val="00DD13EA"/>
    <w:rsid w:val="00DD4DCD"/>
    <w:rsid w:val="00DD577F"/>
    <w:rsid w:val="00DE409C"/>
    <w:rsid w:val="00DE4AED"/>
    <w:rsid w:val="00DE4B6E"/>
    <w:rsid w:val="00DE6064"/>
    <w:rsid w:val="00DE763B"/>
    <w:rsid w:val="00DE7822"/>
    <w:rsid w:val="00DF52A8"/>
    <w:rsid w:val="00DF59F3"/>
    <w:rsid w:val="00DF5B89"/>
    <w:rsid w:val="00DF7379"/>
    <w:rsid w:val="00DF7711"/>
    <w:rsid w:val="00DF7C7E"/>
    <w:rsid w:val="00E0021F"/>
    <w:rsid w:val="00E00A1D"/>
    <w:rsid w:val="00E00DF9"/>
    <w:rsid w:val="00E04D1E"/>
    <w:rsid w:val="00E0546F"/>
    <w:rsid w:val="00E05C51"/>
    <w:rsid w:val="00E05CDE"/>
    <w:rsid w:val="00E10579"/>
    <w:rsid w:val="00E11596"/>
    <w:rsid w:val="00E116DB"/>
    <w:rsid w:val="00E136FB"/>
    <w:rsid w:val="00E17E8B"/>
    <w:rsid w:val="00E2308E"/>
    <w:rsid w:val="00E3350A"/>
    <w:rsid w:val="00E33827"/>
    <w:rsid w:val="00E34B5F"/>
    <w:rsid w:val="00E34BF5"/>
    <w:rsid w:val="00E3780B"/>
    <w:rsid w:val="00E40873"/>
    <w:rsid w:val="00E4315D"/>
    <w:rsid w:val="00E506D3"/>
    <w:rsid w:val="00E507F0"/>
    <w:rsid w:val="00E5368A"/>
    <w:rsid w:val="00E53975"/>
    <w:rsid w:val="00E53FC9"/>
    <w:rsid w:val="00E54650"/>
    <w:rsid w:val="00E57C9A"/>
    <w:rsid w:val="00E6039C"/>
    <w:rsid w:val="00E60A45"/>
    <w:rsid w:val="00E6112F"/>
    <w:rsid w:val="00E61628"/>
    <w:rsid w:val="00E61A27"/>
    <w:rsid w:val="00E636B6"/>
    <w:rsid w:val="00E6408E"/>
    <w:rsid w:val="00E643F5"/>
    <w:rsid w:val="00E648F3"/>
    <w:rsid w:val="00E66951"/>
    <w:rsid w:val="00E67EC6"/>
    <w:rsid w:val="00E70119"/>
    <w:rsid w:val="00E71295"/>
    <w:rsid w:val="00E72216"/>
    <w:rsid w:val="00E72342"/>
    <w:rsid w:val="00E72FBC"/>
    <w:rsid w:val="00E73C69"/>
    <w:rsid w:val="00E76B24"/>
    <w:rsid w:val="00E77DEB"/>
    <w:rsid w:val="00E80496"/>
    <w:rsid w:val="00E822E3"/>
    <w:rsid w:val="00E82CA4"/>
    <w:rsid w:val="00E86488"/>
    <w:rsid w:val="00E95B41"/>
    <w:rsid w:val="00E96B29"/>
    <w:rsid w:val="00E97E70"/>
    <w:rsid w:val="00EA03EC"/>
    <w:rsid w:val="00EA0466"/>
    <w:rsid w:val="00EA05BA"/>
    <w:rsid w:val="00EA13C2"/>
    <w:rsid w:val="00EA1486"/>
    <w:rsid w:val="00EA3186"/>
    <w:rsid w:val="00EB1826"/>
    <w:rsid w:val="00EB7AC1"/>
    <w:rsid w:val="00EB7B09"/>
    <w:rsid w:val="00EC2211"/>
    <w:rsid w:val="00EC303A"/>
    <w:rsid w:val="00EC5EAD"/>
    <w:rsid w:val="00EC64F1"/>
    <w:rsid w:val="00EC7B6D"/>
    <w:rsid w:val="00ED0491"/>
    <w:rsid w:val="00ED24BE"/>
    <w:rsid w:val="00EE0C73"/>
    <w:rsid w:val="00EE2E4C"/>
    <w:rsid w:val="00EE3CA4"/>
    <w:rsid w:val="00EE46CE"/>
    <w:rsid w:val="00EE7415"/>
    <w:rsid w:val="00EF0364"/>
    <w:rsid w:val="00EF19B3"/>
    <w:rsid w:val="00EF4AED"/>
    <w:rsid w:val="00EF4EDD"/>
    <w:rsid w:val="00F02750"/>
    <w:rsid w:val="00F03E73"/>
    <w:rsid w:val="00F064FD"/>
    <w:rsid w:val="00F07FF2"/>
    <w:rsid w:val="00F11761"/>
    <w:rsid w:val="00F123C7"/>
    <w:rsid w:val="00F126AD"/>
    <w:rsid w:val="00F141F1"/>
    <w:rsid w:val="00F151EB"/>
    <w:rsid w:val="00F204D1"/>
    <w:rsid w:val="00F2276F"/>
    <w:rsid w:val="00F25EFA"/>
    <w:rsid w:val="00F30D8F"/>
    <w:rsid w:val="00F31082"/>
    <w:rsid w:val="00F32D9E"/>
    <w:rsid w:val="00F40347"/>
    <w:rsid w:val="00F41738"/>
    <w:rsid w:val="00F50E76"/>
    <w:rsid w:val="00F51D27"/>
    <w:rsid w:val="00F5295F"/>
    <w:rsid w:val="00F555B6"/>
    <w:rsid w:val="00F62297"/>
    <w:rsid w:val="00F625DC"/>
    <w:rsid w:val="00F64BCA"/>
    <w:rsid w:val="00F64E8D"/>
    <w:rsid w:val="00F6506E"/>
    <w:rsid w:val="00F66827"/>
    <w:rsid w:val="00F66B65"/>
    <w:rsid w:val="00F70431"/>
    <w:rsid w:val="00F71C72"/>
    <w:rsid w:val="00F71D64"/>
    <w:rsid w:val="00F812B6"/>
    <w:rsid w:val="00F82CEA"/>
    <w:rsid w:val="00F82F04"/>
    <w:rsid w:val="00F84195"/>
    <w:rsid w:val="00F843B7"/>
    <w:rsid w:val="00F85309"/>
    <w:rsid w:val="00F863A0"/>
    <w:rsid w:val="00F864DD"/>
    <w:rsid w:val="00F9402D"/>
    <w:rsid w:val="00F9553F"/>
    <w:rsid w:val="00F95F88"/>
    <w:rsid w:val="00FA38A1"/>
    <w:rsid w:val="00FA41ED"/>
    <w:rsid w:val="00FA6430"/>
    <w:rsid w:val="00FA6DBC"/>
    <w:rsid w:val="00FB1093"/>
    <w:rsid w:val="00FB194F"/>
    <w:rsid w:val="00FB2736"/>
    <w:rsid w:val="00FB3E16"/>
    <w:rsid w:val="00FB5560"/>
    <w:rsid w:val="00FB5747"/>
    <w:rsid w:val="00FB71F2"/>
    <w:rsid w:val="00FC0DEE"/>
    <w:rsid w:val="00FC1408"/>
    <w:rsid w:val="00FC378C"/>
    <w:rsid w:val="00FD40B6"/>
    <w:rsid w:val="00FD63B3"/>
    <w:rsid w:val="00FD7069"/>
    <w:rsid w:val="00FD7C98"/>
    <w:rsid w:val="00FE0FBF"/>
    <w:rsid w:val="00FE1120"/>
    <w:rsid w:val="00FE2098"/>
    <w:rsid w:val="00FE258D"/>
    <w:rsid w:val="00FE35FD"/>
    <w:rsid w:val="00FE7089"/>
    <w:rsid w:val="00FE72AD"/>
    <w:rsid w:val="00FF545D"/>
    <w:rsid w:val="00FF61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C608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lsdException w:name="Hyperlink" w:uiPriority="99"/>
    <w:lsdException w:name="Strong" w:semiHidden="0" w:unhideWhenUsed="0"/>
    <w:lsdException w:name="Emphasis" w:semiHidden="0" w:unhideWhenUsed="0"/>
    <w:lsdException w:name="Normal (Web)"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031532"/>
    <w:pPr>
      <w:adjustRightInd w:val="0"/>
      <w:snapToGrid w:val="0"/>
      <w:spacing w:line="260" w:lineRule="atLeast"/>
    </w:pPr>
    <w:rPr>
      <w:rFonts w:ascii="Arial" w:hAnsi="Arial"/>
      <w:szCs w:val="24"/>
      <w:lang w:val="en-GB" w:eastAsia="de-CH"/>
    </w:rPr>
  </w:style>
  <w:style w:type="paragraph" w:styleId="berschrift1">
    <w:name w:val="heading 1"/>
    <w:basedOn w:val="Standard"/>
    <w:next w:val="TextStandard"/>
    <w:autoRedefine/>
    <w:qFormat/>
    <w:rsid w:val="00C93DD9"/>
    <w:pPr>
      <w:keepNext/>
      <w:keepLines/>
      <w:numPr>
        <w:numId w:val="5"/>
      </w:numPr>
      <w:spacing w:after="113" w:line="320" w:lineRule="atLeast"/>
      <w:outlineLvl w:val="0"/>
    </w:pPr>
    <w:rPr>
      <w:rFonts w:cs="Arial"/>
      <w:b/>
      <w:bCs/>
      <w:snapToGrid w:val="0"/>
      <w:sz w:val="28"/>
      <w:szCs w:val="32"/>
    </w:rPr>
  </w:style>
  <w:style w:type="paragraph" w:styleId="berschrift2">
    <w:name w:val="heading 2"/>
    <w:basedOn w:val="Standard"/>
    <w:next w:val="TextStandard"/>
    <w:link w:val="berschrift2Zchn"/>
    <w:qFormat/>
    <w:rsid w:val="00C93DD9"/>
    <w:pPr>
      <w:keepNext/>
      <w:keepLines/>
      <w:numPr>
        <w:ilvl w:val="1"/>
        <w:numId w:val="5"/>
      </w:numPr>
      <w:spacing w:after="113" w:line="280" w:lineRule="atLeast"/>
      <w:outlineLvl w:val="1"/>
    </w:pPr>
    <w:rPr>
      <w:rFonts w:cs="Arial"/>
      <w:b/>
      <w:bCs/>
      <w:iCs/>
      <w:sz w:val="24"/>
      <w:szCs w:val="28"/>
    </w:rPr>
  </w:style>
  <w:style w:type="paragraph" w:styleId="berschrift3">
    <w:name w:val="heading 3"/>
    <w:basedOn w:val="Standard"/>
    <w:next w:val="TextStandard"/>
    <w:link w:val="berschrift3Zchn"/>
    <w:qFormat/>
    <w:rsid w:val="00C93DD9"/>
    <w:pPr>
      <w:keepNext/>
      <w:keepLines/>
      <w:numPr>
        <w:ilvl w:val="2"/>
        <w:numId w:val="5"/>
      </w:numPr>
      <w:spacing w:after="113"/>
      <w:outlineLvl w:val="2"/>
    </w:pPr>
    <w:rPr>
      <w:rFonts w:cs="Arial"/>
      <w:b/>
      <w:bCs/>
      <w:szCs w:val="26"/>
    </w:rPr>
  </w:style>
  <w:style w:type="paragraph" w:styleId="berschrift4">
    <w:name w:val="heading 4"/>
    <w:basedOn w:val="Standard"/>
    <w:next w:val="TextStandard"/>
    <w:qFormat/>
    <w:rsid w:val="00C93DD9"/>
    <w:pPr>
      <w:keepNext/>
      <w:keepLines/>
      <w:numPr>
        <w:ilvl w:val="3"/>
        <w:numId w:val="5"/>
      </w:numPr>
      <w:outlineLvl w:val="3"/>
    </w:pPr>
    <w:rPr>
      <w:b/>
      <w:bCs/>
      <w:szCs w:val="28"/>
    </w:rPr>
  </w:style>
  <w:style w:type="paragraph" w:styleId="berschrift5">
    <w:name w:val="heading 5"/>
    <w:basedOn w:val="Standard"/>
    <w:next w:val="TextStandard"/>
    <w:qFormat/>
    <w:rsid w:val="00C93DD9"/>
    <w:pPr>
      <w:keepNext/>
      <w:keepLines/>
      <w:numPr>
        <w:ilvl w:val="4"/>
        <w:numId w:val="5"/>
      </w:numPr>
      <w:outlineLvl w:val="4"/>
    </w:pPr>
    <w:rPr>
      <w:b/>
      <w:bCs/>
      <w:iCs/>
      <w:szCs w:val="26"/>
    </w:rPr>
  </w:style>
  <w:style w:type="paragraph" w:styleId="berschrift6">
    <w:name w:val="heading 6"/>
    <w:basedOn w:val="Standard"/>
    <w:next w:val="TextStandard"/>
    <w:qFormat/>
    <w:rsid w:val="00C93DD9"/>
    <w:pPr>
      <w:keepNext/>
      <w:keepLines/>
      <w:numPr>
        <w:ilvl w:val="5"/>
        <w:numId w:val="5"/>
      </w:numPr>
      <w:outlineLvl w:val="5"/>
    </w:pPr>
    <w:rPr>
      <w:b/>
      <w:bCs/>
      <w:szCs w:val="22"/>
    </w:rPr>
  </w:style>
  <w:style w:type="paragraph" w:styleId="berschrift7">
    <w:name w:val="heading 7"/>
    <w:basedOn w:val="Standard"/>
    <w:next w:val="Standard"/>
    <w:qFormat/>
    <w:rsid w:val="00A128E8"/>
    <w:pPr>
      <w:keepNext/>
      <w:keepLines/>
      <w:numPr>
        <w:ilvl w:val="6"/>
        <w:numId w:val="5"/>
      </w:numPr>
      <w:outlineLvl w:val="6"/>
    </w:pPr>
    <w:rPr>
      <w:b/>
    </w:rPr>
  </w:style>
  <w:style w:type="paragraph" w:styleId="berschrift8">
    <w:name w:val="heading 8"/>
    <w:basedOn w:val="Standard"/>
    <w:next w:val="Standard"/>
    <w:qFormat/>
    <w:rsid w:val="00A128E8"/>
    <w:pPr>
      <w:keepNext/>
      <w:keepLines/>
      <w:numPr>
        <w:ilvl w:val="7"/>
        <w:numId w:val="5"/>
      </w:numPr>
      <w:outlineLvl w:val="7"/>
    </w:pPr>
    <w:rPr>
      <w:b/>
      <w:iCs/>
    </w:rPr>
  </w:style>
  <w:style w:type="paragraph" w:styleId="berschrift9">
    <w:name w:val="heading 9"/>
    <w:basedOn w:val="Standard"/>
    <w:next w:val="Standard"/>
    <w:qFormat/>
    <w:rsid w:val="00A128E8"/>
    <w:pPr>
      <w:keepNext/>
      <w:keepLines/>
      <w:numPr>
        <w:ilvl w:val="8"/>
        <w:numId w:val="5"/>
      </w:numPr>
      <w:outlineLvl w:val="8"/>
    </w:pPr>
    <w:rPr>
      <w:rFonts w:cs="Arial"/>
      <w:b/>
      <w:szCs w:val="22"/>
    </w:rPr>
  </w:style>
  <w:style w:type="character" w:default="1" w:styleId="Absatz-Standardschriftart">
    <w:name w:val="Default Paragraph Font"/>
    <w:uiPriority w:val="1"/>
    <w:semiHidden/>
    <w:unhideWhenUsed/>
    <w:rPr>
      <w:lang w:val="en-GB"/>
    </w:rPr>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9B0D46"/>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Kopfzeile">
    <w:name w:val="header"/>
    <w:basedOn w:val="Standard"/>
    <w:rsid w:val="009D48A4"/>
  </w:style>
  <w:style w:type="paragraph" w:styleId="Fuzeile">
    <w:name w:val="footer"/>
    <w:basedOn w:val="Standard"/>
    <w:rsid w:val="0036187A"/>
    <w:pPr>
      <w:tabs>
        <w:tab w:val="right" w:pos="9923"/>
      </w:tabs>
      <w:spacing w:line="200" w:lineRule="exact"/>
    </w:pPr>
    <w:rPr>
      <w:sz w:val="16"/>
    </w:rPr>
  </w:style>
  <w:style w:type="paragraph" w:styleId="Verzeichnis1">
    <w:name w:val="toc 1"/>
    <w:basedOn w:val="Standard"/>
    <w:next w:val="Standard"/>
    <w:autoRedefine/>
    <w:uiPriority w:val="39"/>
    <w:rsid w:val="00A128E8"/>
    <w:pPr>
      <w:tabs>
        <w:tab w:val="left" w:pos="794"/>
        <w:tab w:val="right" w:pos="9469"/>
      </w:tabs>
      <w:spacing w:before="113" w:line="320" w:lineRule="atLeast"/>
      <w:ind w:left="794" w:hanging="794"/>
    </w:pPr>
    <w:rPr>
      <w:b/>
    </w:rPr>
  </w:style>
  <w:style w:type="paragraph" w:styleId="Verzeichnis2">
    <w:name w:val="toc 2"/>
    <w:basedOn w:val="Standard"/>
    <w:next w:val="Standard"/>
    <w:autoRedefine/>
    <w:uiPriority w:val="39"/>
    <w:rsid w:val="00A128E8"/>
    <w:pPr>
      <w:tabs>
        <w:tab w:val="left" w:pos="794"/>
        <w:tab w:val="right" w:pos="9469"/>
      </w:tabs>
      <w:spacing w:line="320" w:lineRule="atLeast"/>
      <w:ind w:left="794" w:hanging="794"/>
    </w:pPr>
    <w:rPr>
      <w:noProof/>
    </w:rPr>
  </w:style>
  <w:style w:type="paragraph" w:styleId="Verzeichnis3">
    <w:name w:val="toc 3"/>
    <w:basedOn w:val="Standard"/>
    <w:next w:val="Standard"/>
    <w:uiPriority w:val="39"/>
    <w:rsid w:val="00A128E8"/>
    <w:pPr>
      <w:tabs>
        <w:tab w:val="left" w:pos="794"/>
        <w:tab w:val="right" w:pos="9469"/>
      </w:tabs>
      <w:spacing w:line="320" w:lineRule="atLeast"/>
      <w:ind w:left="794" w:hanging="794"/>
    </w:pPr>
  </w:style>
  <w:style w:type="character" w:styleId="Hyperlink">
    <w:name w:val="Hyperlink"/>
    <w:basedOn w:val="Absatz-Standardschriftart"/>
    <w:uiPriority w:val="99"/>
    <w:rsid w:val="004B2305"/>
    <w:rPr>
      <w:rFonts w:ascii="Arial" w:hAnsi="Arial"/>
      <w:dstrike w:val="0"/>
      <w:color w:val="auto"/>
      <w:sz w:val="20"/>
      <w:u w:val="single"/>
      <w:vertAlign w:val="baseline"/>
      <w:lang w:val="de-CH"/>
    </w:rPr>
  </w:style>
  <w:style w:type="paragraph" w:styleId="Sprechblasentext">
    <w:name w:val="Balloon Text"/>
    <w:basedOn w:val="Standard"/>
    <w:rsid w:val="009D48A4"/>
    <w:pPr>
      <w:keepLines/>
    </w:pPr>
    <w:rPr>
      <w:rFonts w:cs="Tahoma"/>
      <w:sz w:val="14"/>
      <w:szCs w:val="16"/>
    </w:rPr>
  </w:style>
  <w:style w:type="paragraph" w:styleId="Beschriftung">
    <w:name w:val="caption"/>
    <w:basedOn w:val="Standard"/>
    <w:next w:val="Standard"/>
    <w:rsid w:val="009D48A4"/>
    <w:pPr>
      <w:keepLines/>
    </w:pPr>
    <w:rPr>
      <w:b/>
      <w:bCs/>
      <w:sz w:val="14"/>
      <w:szCs w:val="20"/>
    </w:rPr>
  </w:style>
  <w:style w:type="character" w:styleId="Kommentarzeichen">
    <w:name w:val="annotation reference"/>
    <w:basedOn w:val="Absatz-Standardschriftart"/>
    <w:rsid w:val="009D48A4"/>
    <w:rPr>
      <w:sz w:val="14"/>
      <w:szCs w:val="16"/>
      <w:lang w:val="en-GB"/>
    </w:rPr>
  </w:style>
  <w:style w:type="paragraph" w:styleId="Kommentartext">
    <w:name w:val="annotation text"/>
    <w:basedOn w:val="Standard"/>
    <w:rsid w:val="009D48A4"/>
    <w:rPr>
      <w:sz w:val="14"/>
      <w:szCs w:val="20"/>
    </w:rPr>
  </w:style>
  <w:style w:type="paragraph" w:styleId="Kommentarthema">
    <w:name w:val="annotation subject"/>
    <w:basedOn w:val="Kommentartext"/>
    <w:next w:val="Kommentartext"/>
    <w:rsid w:val="00DE409C"/>
    <w:rPr>
      <w:b/>
      <w:bCs/>
    </w:rPr>
  </w:style>
  <w:style w:type="paragraph" w:styleId="Dokumentstruktur">
    <w:name w:val="Document Map"/>
    <w:basedOn w:val="Standard"/>
    <w:rsid w:val="009D48A4"/>
    <w:rPr>
      <w:rFonts w:cs="Tahoma"/>
      <w:szCs w:val="20"/>
    </w:rPr>
  </w:style>
  <w:style w:type="character" w:styleId="Endnotenzeichen">
    <w:name w:val="endnote reference"/>
    <w:basedOn w:val="Absatz-Standardschriftart"/>
    <w:rsid w:val="00DE409C"/>
    <w:rPr>
      <w:vertAlign w:val="superscript"/>
      <w:lang w:val="en-GB"/>
    </w:rPr>
  </w:style>
  <w:style w:type="paragraph" w:styleId="Endnotentext">
    <w:name w:val="endnote text"/>
    <w:basedOn w:val="Standard"/>
    <w:rsid w:val="009D48A4"/>
    <w:rPr>
      <w:sz w:val="14"/>
      <w:szCs w:val="20"/>
    </w:rPr>
  </w:style>
  <w:style w:type="character" w:styleId="Funotenzeichen">
    <w:name w:val="footnote reference"/>
    <w:rsid w:val="00410585"/>
    <w:rPr>
      <w:sz w:val="16"/>
      <w:szCs w:val="16"/>
      <w:vertAlign w:val="superscript"/>
    </w:rPr>
  </w:style>
  <w:style w:type="paragraph" w:styleId="Funotentext">
    <w:name w:val="footnote text"/>
    <w:basedOn w:val="Standard"/>
    <w:rsid w:val="009D48A4"/>
    <w:rPr>
      <w:sz w:val="14"/>
      <w:szCs w:val="20"/>
    </w:rPr>
  </w:style>
  <w:style w:type="paragraph" w:styleId="Index1">
    <w:name w:val="index 1"/>
    <w:basedOn w:val="Standard"/>
    <w:next w:val="Standard"/>
    <w:autoRedefine/>
    <w:rsid w:val="00730FCB"/>
    <w:pPr>
      <w:ind w:left="284" w:hanging="284"/>
    </w:pPr>
  </w:style>
  <w:style w:type="paragraph" w:styleId="Index2">
    <w:name w:val="index 2"/>
    <w:basedOn w:val="Standard"/>
    <w:next w:val="Standard"/>
    <w:autoRedefine/>
    <w:rsid w:val="00730FCB"/>
    <w:pPr>
      <w:ind w:left="568" w:hanging="284"/>
    </w:pPr>
  </w:style>
  <w:style w:type="paragraph" w:styleId="Index3">
    <w:name w:val="index 3"/>
    <w:basedOn w:val="Standard"/>
    <w:next w:val="Standard"/>
    <w:autoRedefine/>
    <w:rsid w:val="00730FCB"/>
    <w:pPr>
      <w:ind w:left="851" w:hanging="284"/>
    </w:pPr>
  </w:style>
  <w:style w:type="paragraph" w:styleId="Index4">
    <w:name w:val="index 4"/>
    <w:basedOn w:val="Standard"/>
    <w:next w:val="Standard"/>
    <w:autoRedefine/>
    <w:rsid w:val="00730FCB"/>
    <w:pPr>
      <w:ind w:left="1135" w:hanging="284"/>
    </w:pPr>
  </w:style>
  <w:style w:type="paragraph" w:styleId="Index5">
    <w:name w:val="index 5"/>
    <w:basedOn w:val="Standard"/>
    <w:next w:val="Standard"/>
    <w:autoRedefine/>
    <w:rsid w:val="00730FCB"/>
    <w:pPr>
      <w:ind w:left="1418" w:hanging="284"/>
    </w:pPr>
  </w:style>
  <w:style w:type="paragraph" w:styleId="Index6">
    <w:name w:val="index 6"/>
    <w:basedOn w:val="Standard"/>
    <w:next w:val="Standard"/>
    <w:autoRedefine/>
    <w:rsid w:val="00730FCB"/>
    <w:pPr>
      <w:ind w:left="1702" w:hanging="284"/>
    </w:pPr>
  </w:style>
  <w:style w:type="paragraph" w:styleId="Index7">
    <w:name w:val="index 7"/>
    <w:basedOn w:val="Standard"/>
    <w:next w:val="Standard"/>
    <w:autoRedefine/>
    <w:rsid w:val="00730FCB"/>
    <w:pPr>
      <w:ind w:left="1985" w:hanging="284"/>
    </w:pPr>
  </w:style>
  <w:style w:type="paragraph" w:styleId="Index8">
    <w:name w:val="index 8"/>
    <w:basedOn w:val="Standard"/>
    <w:next w:val="Standard"/>
    <w:autoRedefine/>
    <w:rsid w:val="00730FCB"/>
    <w:pPr>
      <w:ind w:left="2269" w:hanging="284"/>
    </w:pPr>
  </w:style>
  <w:style w:type="paragraph" w:styleId="Index9">
    <w:name w:val="index 9"/>
    <w:basedOn w:val="Standard"/>
    <w:next w:val="Standard"/>
    <w:autoRedefine/>
    <w:rsid w:val="00730FCB"/>
    <w:pPr>
      <w:ind w:left="2552" w:hanging="284"/>
    </w:pPr>
  </w:style>
  <w:style w:type="paragraph" w:styleId="Indexberschrift">
    <w:name w:val="index heading"/>
    <w:basedOn w:val="Standard"/>
    <w:next w:val="Index1"/>
    <w:rsid w:val="00730FCB"/>
    <w:pPr>
      <w:keepNext/>
      <w:keepLines/>
    </w:pPr>
    <w:rPr>
      <w:rFonts w:cs="Arial"/>
      <w:b/>
      <w:bCs/>
    </w:rPr>
  </w:style>
  <w:style w:type="paragraph" w:styleId="Makrotext">
    <w:name w:val="macro"/>
    <w:rsid w:val="00C70241"/>
    <w:rPr>
      <w:rFonts w:ascii="Verdana" w:hAnsi="Verdana" w:cs="Courier New"/>
      <w:sz w:val="22"/>
      <w:lang w:val="de-CH" w:eastAsia="de-CH"/>
    </w:rPr>
  </w:style>
  <w:style w:type="paragraph" w:styleId="Rechtsgrundlagenverzeichnis">
    <w:name w:val="table of authorities"/>
    <w:basedOn w:val="Standard"/>
    <w:next w:val="Standard"/>
    <w:rsid w:val="005E7E3B"/>
    <w:pPr>
      <w:ind w:left="284" w:hanging="284"/>
    </w:pPr>
  </w:style>
  <w:style w:type="paragraph" w:styleId="Abbildungsverzeichnis">
    <w:name w:val="table of figures"/>
    <w:basedOn w:val="Standard"/>
    <w:next w:val="Standard"/>
    <w:rsid w:val="00DE409C"/>
  </w:style>
  <w:style w:type="paragraph" w:styleId="RGV-berschrift">
    <w:name w:val="toa heading"/>
    <w:basedOn w:val="Standard"/>
    <w:next w:val="Standard"/>
    <w:rsid w:val="002645DC"/>
    <w:pPr>
      <w:keepNext/>
      <w:keepLines/>
    </w:pPr>
    <w:rPr>
      <w:rFonts w:cs="Arial"/>
      <w:b/>
      <w:bCs/>
    </w:rPr>
  </w:style>
  <w:style w:type="paragraph" w:styleId="Verzeichnis4">
    <w:name w:val="toc 4"/>
    <w:basedOn w:val="Standard"/>
    <w:next w:val="Standard"/>
    <w:autoRedefine/>
    <w:rsid w:val="00A128E8"/>
  </w:style>
  <w:style w:type="paragraph" w:styleId="Verzeichnis5">
    <w:name w:val="toc 5"/>
    <w:basedOn w:val="Standard"/>
    <w:next w:val="Standard"/>
    <w:autoRedefine/>
    <w:rsid w:val="00A128E8"/>
  </w:style>
  <w:style w:type="paragraph" w:styleId="Verzeichnis6">
    <w:name w:val="toc 6"/>
    <w:basedOn w:val="Standard"/>
    <w:next w:val="Standard"/>
    <w:autoRedefine/>
    <w:rsid w:val="00A128E8"/>
  </w:style>
  <w:style w:type="paragraph" w:styleId="Verzeichnis7">
    <w:name w:val="toc 7"/>
    <w:basedOn w:val="Standard"/>
    <w:next w:val="Standard"/>
    <w:autoRedefine/>
    <w:rsid w:val="00A128E8"/>
  </w:style>
  <w:style w:type="paragraph" w:styleId="Verzeichnis8">
    <w:name w:val="toc 8"/>
    <w:basedOn w:val="Standard"/>
    <w:next w:val="Standard"/>
    <w:autoRedefine/>
    <w:rsid w:val="00A128E8"/>
  </w:style>
  <w:style w:type="paragraph" w:styleId="Verzeichnis9">
    <w:name w:val="toc 9"/>
    <w:basedOn w:val="Standard"/>
    <w:next w:val="Standard"/>
    <w:autoRedefine/>
    <w:rsid w:val="00A128E8"/>
  </w:style>
  <w:style w:type="paragraph" w:styleId="Titel">
    <w:name w:val="Title"/>
    <w:basedOn w:val="Standard"/>
    <w:next w:val="Standard"/>
    <w:qFormat/>
    <w:rsid w:val="004B4872"/>
    <w:pPr>
      <w:keepNext/>
      <w:keepLines/>
      <w:spacing w:line="320" w:lineRule="atLeast"/>
    </w:pPr>
    <w:rPr>
      <w:rFonts w:cs="Arial"/>
      <w:b/>
      <w:bCs/>
      <w:sz w:val="28"/>
      <w:szCs w:val="32"/>
    </w:rPr>
  </w:style>
  <w:style w:type="paragraph" w:customStyle="1" w:styleId="Betreff">
    <w:name w:val="Betreff"/>
    <w:basedOn w:val="Standard"/>
    <w:qFormat/>
    <w:rsid w:val="00A128E8"/>
    <w:rPr>
      <w:b/>
    </w:rPr>
  </w:style>
  <w:style w:type="paragraph" w:styleId="Untertitel">
    <w:name w:val="Subtitle"/>
    <w:aliases w:val="Subtitle1"/>
    <w:basedOn w:val="Fuzeile"/>
    <w:next w:val="Standard"/>
    <w:rsid w:val="006D7709"/>
    <w:pPr>
      <w:spacing w:line="320" w:lineRule="exact"/>
    </w:pPr>
    <w:rPr>
      <w:sz w:val="28"/>
    </w:rPr>
  </w:style>
  <w:style w:type="paragraph" w:customStyle="1" w:styleId="TextTogether">
    <w:name w:val="TextTogether"/>
    <w:basedOn w:val="Standard"/>
    <w:rsid w:val="005E7E3B"/>
    <w:pPr>
      <w:keepNext/>
      <w:keepLines/>
    </w:pPr>
  </w:style>
  <w:style w:type="character" w:styleId="Fett">
    <w:name w:val="Strong"/>
    <w:basedOn w:val="Absatz-Standardschriftart"/>
    <w:rsid w:val="00F62297"/>
    <w:rPr>
      <w:rFonts w:ascii="Verdana" w:hAnsi="Verdana"/>
      <w:b/>
      <w:bCs/>
      <w:lang w:val="en-GB"/>
    </w:rPr>
  </w:style>
  <w:style w:type="character" w:customStyle="1" w:styleId="Description">
    <w:name w:val="Description"/>
    <w:basedOn w:val="Absatz-Standardschriftart"/>
    <w:rsid w:val="00665FFA"/>
    <w:rPr>
      <w:sz w:val="14"/>
      <w:lang w:val="en-GB"/>
    </w:rPr>
  </w:style>
  <w:style w:type="paragraph" w:customStyle="1" w:styleId="Introduction">
    <w:name w:val="Introduction"/>
    <w:basedOn w:val="Standard"/>
    <w:next w:val="Standard"/>
    <w:rsid w:val="00E00A1D"/>
    <w:pPr>
      <w:keepNext/>
      <w:keepLines/>
    </w:pPr>
  </w:style>
  <w:style w:type="paragraph" w:styleId="Gruformel">
    <w:name w:val="Closing"/>
    <w:basedOn w:val="Standard"/>
    <w:rsid w:val="00E00A1D"/>
    <w:pPr>
      <w:keepNext/>
      <w:keepLines/>
    </w:pPr>
  </w:style>
  <w:style w:type="paragraph" w:customStyle="1" w:styleId="Separator">
    <w:name w:val="Separator"/>
    <w:basedOn w:val="Standard"/>
    <w:next w:val="Standard"/>
    <w:rsid w:val="000F79CA"/>
    <w:pPr>
      <w:pBdr>
        <w:bottom w:val="single" w:sz="4" w:space="1" w:color="auto"/>
      </w:pBdr>
    </w:pPr>
  </w:style>
  <w:style w:type="paragraph" w:customStyle="1" w:styleId="Topic300">
    <w:name w:val="Topic300"/>
    <w:basedOn w:val="Standard"/>
    <w:rsid w:val="00100419"/>
    <w:pPr>
      <w:keepLines/>
      <w:ind w:left="1701" w:hanging="1701"/>
    </w:pPr>
  </w:style>
  <w:style w:type="paragraph" w:customStyle="1" w:styleId="Topic600">
    <w:name w:val="Topic600"/>
    <w:basedOn w:val="Standard"/>
    <w:rsid w:val="005E7E3B"/>
    <w:pPr>
      <w:keepLines/>
      <w:ind w:left="3402" w:hanging="3402"/>
    </w:pPr>
  </w:style>
  <w:style w:type="paragraph" w:customStyle="1" w:styleId="Topic900">
    <w:name w:val="Topic900"/>
    <w:basedOn w:val="Standard"/>
    <w:rsid w:val="005E7E3B"/>
    <w:pPr>
      <w:keepLines/>
      <w:ind w:left="5103" w:hanging="5103"/>
    </w:pPr>
  </w:style>
  <w:style w:type="paragraph" w:customStyle="1" w:styleId="Topic075">
    <w:name w:val="Topic075"/>
    <w:basedOn w:val="Standard"/>
    <w:rsid w:val="00467057"/>
    <w:pPr>
      <w:keepLines/>
      <w:ind w:left="425" w:hanging="425"/>
    </w:pPr>
  </w:style>
  <w:style w:type="paragraph" w:styleId="Unterschrift">
    <w:name w:val="Signature"/>
    <w:basedOn w:val="Standard"/>
    <w:rsid w:val="00486D68"/>
    <w:pPr>
      <w:keepNext/>
      <w:keepLines/>
    </w:pPr>
  </w:style>
  <w:style w:type="character" w:styleId="Hervorhebung">
    <w:name w:val="Emphasis"/>
    <w:basedOn w:val="Absatz-Standardschriftart"/>
    <w:rsid w:val="009D48A4"/>
    <w:rPr>
      <w:b/>
      <w:iCs/>
      <w:lang w:val="en-GB"/>
    </w:rPr>
  </w:style>
  <w:style w:type="character" w:styleId="BesuchterHyperlink">
    <w:name w:val="FollowedHyperlink"/>
    <w:basedOn w:val="Absatz-Standardschriftart"/>
    <w:rsid w:val="004B2305"/>
    <w:rPr>
      <w:rFonts w:ascii="Arial" w:hAnsi="Arial"/>
      <w:dstrike w:val="0"/>
      <w:sz w:val="20"/>
      <w:u w:val="none"/>
      <w:vertAlign w:val="baseline"/>
      <w:lang w:val="de-CH"/>
    </w:rPr>
  </w:style>
  <w:style w:type="paragraph" w:customStyle="1" w:styleId="Enclosures">
    <w:name w:val="Enclosures"/>
    <w:basedOn w:val="ListWithSymbols"/>
    <w:rsid w:val="0048532C"/>
  </w:style>
  <w:style w:type="paragraph" w:customStyle="1" w:styleId="PositionItem">
    <w:name w:val="PositionItem"/>
    <w:basedOn w:val="Standard"/>
    <w:rsid w:val="00A02515"/>
    <w:pPr>
      <w:keepNext/>
      <w:keepLines/>
      <w:tabs>
        <w:tab w:val="left" w:pos="7541"/>
        <w:tab w:val="decimal" w:pos="9072"/>
      </w:tabs>
      <w:ind w:left="851" w:right="2268" w:hanging="851"/>
    </w:pPr>
  </w:style>
  <w:style w:type="paragraph" w:customStyle="1" w:styleId="PositionTitle">
    <w:name w:val="PositionTitle"/>
    <w:basedOn w:val="Standard"/>
    <w:rsid w:val="00A02515"/>
    <w:pPr>
      <w:tabs>
        <w:tab w:val="left" w:pos="7541"/>
        <w:tab w:val="decimal" w:pos="9072"/>
      </w:tabs>
      <w:ind w:left="851" w:right="2268"/>
    </w:pPr>
    <w:rPr>
      <w:b/>
      <w:spacing w:val="-10"/>
    </w:rPr>
  </w:style>
  <w:style w:type="paragraph" w:customStyle="1" w:styleId="MinutesTitle">
    <w:name w:val="MinutesTitle"/>
    <w:basedOn w:val="Standard"/>
    <w:next w:val="MinutesItem"/>
    <w:rsid w:val="00730FCB"/>
    <w:pPr>
      <w:tabs>
        <w:tab w:val="right" w:pos="9356"/>
      </w:tabs>
      <w:ind w:right="2268"/>
    </w:pPr>
    <w:rPr>
      <w:b/>
    </w:rPr>
  </w:style>
  <w:style w:type="paragraph" w:customStyle="1" w:styleId="MinutesItem">
    <w:name w:val="MinutesItem"/>
    <w:basedOn w:val="Standard"/>
    <w:rsid w:val="00730FCB"/>
    <w:pPr>
      <w:tabs>
        <w:tab w:val="right" w:pos="9356"/>
      </w:tabs>
      <w:ind w:right="2268"/>
    </w:pPr>
  </w:style>
  <w:style w:type="paragraph" w:customStyle="1" w:styleId="ReturnAddress">
    <w:name w:val="ReturnAddress"/>
    <w:basedOn w:val="Standard"/>
    <w:rsid w:val="000F79CA"/>
    <w:pPr>
      <w:keepLines/>
    </w:pPr>
    <w:rPr>
      <w:sz w:val="14"/>
      <w:u w:val="single"/>
    </w:rPr>
  </w:style>
  <w:style w:type="paragraph" w:customStyle="1" w:styleId="zOawDeliveryOption">
    <w:name w:val="zOawDeliveryOption"/>
    <w:basedOn w:val="Standard"/>
    <w:rsid w:val="000A67FE"/>
    <w:rPr>
      <w:b/>
    </w:rPr>
  </w:style>
  <w:style w:type="paragraph" w:customStyle="1" w:styleId="zOawDeliveryOption2">
    <w:name w:val="zOawDeliveryOption2"/>
    <w:basedOn w:val="Standard"/>
    <w:rsid w:val="000A67FE"/>
    <w:rPr>
      <w:b/>
    </w:rPr>
  </w:style>
  <w:style w:type="paragraph" w:customStyle="1" w:styleId="zOawRecipient">
    <w:name w:val="zOawRecipient"/>
    <w:basedOn w:val="Standard"/>
    <w:rsid w:val="00031532"/>
  </w:style>
  <w:style w:type="paragraph" w:customStyle="1" w:styleId="ListWithNumbers">
    <w:name w:val="ListWithNumbers"/>
    <w:basedOn w:val="Standard"/>
    <w:rsid w:val="004B4872"/>
    <w:pPr>
      <w:numPr>
        <w:numId w:val="3"/>
      </w:numPr>
      <w:spacing w:after="113"/>
    </w:pPr>
  </w:style>
  <w:style w:type="paragraph" w:customStyle="1" w:styleId="ListWithSymbols">
    <w:name w:val="ListWithSymbols"/>
    <w:basedOn w:val="Standard"/>
    <w:rsid w:val="004B4872"/>
    <w:pPr>
      <w:numPr>
        <w:numId w:val="4"/>
      </w:numPr>
      <w:spacing w:after="113"/>
    </w:pPr>
  </w:style>
  <w:style w:type="paragraph" w:customStyle="1" w:styleId="ListWithLetters">
    <w:name w:val="ListWithLetters"/>
    <w:basedOn w:val="Standard"/>
    <w:rsid w:val="00C93DD9"/>
    <w:pPr>
      <w:numPr>
        <w:numId w:val="6"/>
      </w:numPr>
      <w:spacing w:after="113"/>
    </w:pPr>
  </w:style>
  <w:style w:type="paragraph" w:customStyle="1" w:styleId="DocumentType">
    <w:name w:val="DocumentType"/>
    <w:basedOn w:val="Standard"/>
    <w:rsid w:val="00357B7E"/>
    <w:rPr>
      <w:b/>
    </w:rPr>
  </w:style>
  <w:style w:type="paragraph" w:customStyle="1" w:styleId="OutputprofileTitle">
    <w:name w:val="OutputprofileTitle"/>
    <w:basedOn w:val="Standard"/>
    <w:next w:val="OutputprofileText"/>
    <w:rsid w:val="00A02515"/>
    <w:pPr>
      <w:keepLines/>
    </w:pPr>
    <w:rPr>
      <w:b/>
      <w:sz w:val="14"/>
    </w:rPr>
  </w:style>
  <w:style w:type="paragraph" w:customStyle="1" w:styleId="OutputprofileText">
    <w:name w:val="OutputprofileText"/>
    <w:basedOn w:val="Standard"/>
    <w:rsid w:val="00A02515"/>
    <w:pPr>
      <w:keepLines/>
    </w:pPr>
    <w:rPr>
      <w:sz w:val="14"/>
    </w:rPr>
  </w:style>
  <w:style w:type="paragraph" w:styleId="Blocktext">
    <w:name w:val="Block Text"/>
    <w:basedOn w:val="Standard"/>
    <w:rsid w:val="009D48A4"/>
  </w:style>
  <w:style w:type="paragraph" w:styleId="Textkrper">
    <w:name w:val="Body Text"/>
    <w:basedOn w:val="Standard"/>
    <w:rsid w:val="009D48A4"/>
  </w:style>
  <w:style w:type="paragraph" w:styleId="Textkrper2">
    <w:name w:val="Body Text 2"/>
    <w:basedOn w:val="Standard"/>
    <w:rsid w:val="009D48A4"/>
  </w:style>
  <w:style w:type="paragraph" w:styleId="Textkrper3">
    <w:name w:val="Body Text 3"/>
    <w:basedOn w:val="Standard"/>
    <w:rsid w:val="009D48A4"/>
    <w:rPr>
      <w:szCs w:val="16"/>
    </w:rPr>
  </w:style>
  <w:style w:type="paragraph" w:styleId="Textkrper-Erstzeileneinzug">
    <w:name w:val="Body Text First Indent"/>
    <w:basedOn w:val="Textkrper"/>
    <w:rsid w:val="009D48A4"/>
  </w:style>
  <w:style w:type="paragraph" w:styleId="Textkrper-Zeileneinzug">
    <w:name w:val="Body Text Indent"/>
    <w:basedOn w:val="Standard"/>
    <w:rsid w:val="009D48A4"/>
  </w:style>
  <w:style w:type="paragraph" w:styleId="Textkrper-Erstzeileneinzug2">
    <w:name w:val="Body Text First Indent 2"/>
    <w:basedOn w:val="Textkrper-Zeileneinzug"/>
    <w:rsid w:val="009D48A4"/>
  </w:style>
  <w:style w:type="paragraph" w:styleId="Textkrper-Einzug2">
    <w:name w:val="Body Text Indent 2"/>
    <w:basedOn w:val="Standard"/>
    <w:rsid w:val="009D48A4"/>
  </w:style>
  <w:style w:type="paragraph" w:styleId="Textkrper-Einzug3">
    <w:name w:val="Body Text Indent 3"/>
    <w:basedOn w:val="Standard"/>
    <w:rsid w:val="009D48A4"/>
    <w:rPr>
      <w:szCs w:val="16"/>
    </w:rPr>
  </w:style>
  <w:style w:type="paragraph" w:styleId="Umschlagadresse">
    <w:name w:val="envelope address"/>
    <w:basedOn w:val="Standard"/>
    <w:rsid w:val="009D48A4"/>
    <w:pPr>
      <w:framePr w:w="4320" w:h="2160" w:hRule="exact" w:hSpace="141" w:wrap="auto" w:hAnchor="page" w:xAlign="center" w:yAlign="bottom"/>
      <w:ind w:left="1"/>
    </w:pPr>
    <w:rPr>
      <w:rFonts w:cs="Arial"/>
    </w:rPr>
  </w:style>
  <w:style w:type="paragraph" w:styleId="Umschlagabsenderadresse">
    <w:name w:val="envelope return"/>
    <w:basedOn w:val="Standard"/>
    <w:rsid w:val="009D48A4"/>
    <w:rPr>
      <w:rFonts w:cs="Arial"/>
      <w:szCs w:val="20"/>
    </w:rPr>
  </w:style>
  <w:style w:type="paragraph" w:styleId="HTMLAdresse">
    <w:name w:val="HTML Address"/>
    <w:basedOn w:val="Standard"/>
    <w:rsid w:val="00730FCB"/>
    <w:rPr>
      <w:iCs/>
    </w:rPr>
  </w:style>
  <w:style w:type="character" w:styleId="HTMLZitat">
    <w:name w:val="HTML Cite"/>
    <w:basedOn w:val="Absatz-Standardschriftart"/>
    <w:rsid w:val="00730FCB"/>
    <w:rPr>
      <w:iCs/>
      <w:lang w:val="en-GB"/>
    </w:rPr>
  </w:style>
  <w:style w:type="character" w:styleId="HTMLCode">
    <w:name w:val="HTML Code"/>
    <w:basedOn w:val="Absatz-Standardschriftart"/>
    <w:rsid w:val="00730FCB"/>
    <w:rPr>
      <w:rFonts w:ascii="Verdana" w:hAnsi="Verdana" w:cs="Courier New"/>
      <w:sz w:val="22"/>
      <w:szCs w:val="20"/>
      <w:lang w:val="en-GB"/>
    </w:rPr>
  </w:style>
  <w:style w:type="character" w:styleId="HTMLDefinition">
    <w:name w:val="HTML Definition"/>
    <w:basedOn w:val="Absatz-Standardschriftart"/>
    <w:rsid w:val="00730FCB"/>
    <w:rPr>
      <w:iCs/>
      <w:lang w:val="en-GB"/>
    </w:rPr>
  </w:style>
  <w:style w:type="character" w:styleId="HTMLTastatur">
    <w:name w:val="HTML Keyboard"/>
    <w:basedOn w:val="Absatz-Standardschriftart"/>
    <w:rsid w:val="00730FCB"/>
    <w:rPr>
      <w:rFonts w:ascii="Verdana" w:hAnsi="Verdana" w:cs="Courier New"/>
      <w:sz w:val="22"/>
      <w:szCs w:val="20"/>
      <w:lang w:val="en-GB"/>
    </w:rPr>
  </w:style>
  <w:style w:type="paragraph" w:styleId="HTMLVorformatiert">
    <w:name w:val="HTML Preformatted"/>
    <w:basedOn w:val="Standard"/>
    <w:rsid w:val="00730FCB"/>
    <w:rPr>
      <w:rFonts w:cs="Courier New"/>
      <w:szCs w:val="20"/>
    </w:rPr>
  </w:style>
  <w:style w:type="character" w:styleId="HTMLBeispiel">
    <w:name w:val="HTML Sample"/>
    <w:basedOn w:val="Absatz-Standardschriftart"/>
    <w:rsid w:val="00730FCB"/>
    <w:rPr>
      <w:rFonts w:ascii="Verdana" w:hAnsi="Verdana" w:cs="Courier New"/>
      <w:sz w:val="22"/>
      <w:lang w:val="en-GB"/>
    </w:rPr>
  </w:style>
  <w:style w:type="character" w:styleId="HTMLSchreibmaschine">
    <w:name w:val="HTML Typewriter"/>
    <w:basedOn w:val="Absatz-Standardschriftart"/>
    <w:rsid w:val="00730FCB"/>
    <w:rPr>
      <w:rFonts w:ascii="Verdana" w:hAnsi="Verdana" w:cs="Courier New"/>
      <w:sz w:val="20"/>
      <w:szCs w:val="20"/>
      <w:lang w:val="en-GB"/>
    </w:rPr>
  </w:style>
  <w:style w:type="character" w:styleId="HTMLVariable">
    <w:name w:val="HTML Variable"/>
    <w:basedOn w:val="Absatz-Standardschriftart"/>
    <w:rsid w:val="00730FCB"/>
    <w:rPr>
      <w:iCs/>
      <w:lang w:val="en-GB"/>
    </w:rPr>
  </w:style>
  <w:style w:type="character" w:styleId="Zeilennummer">
    <w:name w:val="line number"/>
    <w:basedOn w:val="Absatz-Standardschriftart"/>
    <w:rsid w:val="00730FCB"/>
    <w:rPr>
      <w:lang w:val="en-GB"/>
    </w:rPr>
  </w:style>
  <w:style w:type="paragraph" w:styleId="Liste">
    <w:name w:val="List"/>
    <w:basedOn w:val="Standard"/>
    <w:rsid w:val="00730FCB"/>
    <w:pPr>
      <w:ind w:left="283" w:hanging="283"/>
    </w:pPr>
  </w:style>
  <w:style w:type="paragraph" w:styleId="Liste2">
    <w:name w:val="List 2"/>
    <w:basedOn w:val="Standard"/>
    <w:rsid w:val="00730FCB"/>
    <w:pPr>
      <w:ind w:left="566" w:hanging="283"/>
    </w:pPr>
  </w:style>
  <w:style w:type="paragraph" w:styleId="Liste3">
    <w:name w:val="List 3"/>
    <w:basedOn w:val="Standard"/>
    <w:rsid w:val="00730FCB"/>
    <w:pPr>
      <w:ind w:left="849" w:hanging="283"/>
    </w:pPr>
  </w:style>
  <w:style w:type="paragraph" w:styleId="Liste4">
    <w:name w:val="List 4"/>
    <w:basedOn w:val="Standard"/>
    <w:rsid w:val="00730FCB"/>
    <w:pPr>
      <w:ind w:left="1132" w:hanging="283"/>
    </w:pPr>
  </w:style>
  <w:style w:type="paragraph" w:styleId="Liste5">
    <w:name w:val="List 5"/>
    <w:basedOn w:val="Standard"/>
    <w:rsid w:val="00730FCB"/>
    <w:pPr>
      <w:ind w:left="1415" w:hanging="283"/>
    </w:pPr>
  </w:style>
  <w:style w:type="paragraph" w:styleId="Nachrichtenkopf">
    <w:name w:val="Message Header"/>
    <w:basedOn w:val="Standard"/>
    <w:rsid w:val="00730FCB"/>
    <w:rPr>
      <w:rFonts w:cs="Arial"/>
      <w:b/>
    </w:rPr>
  </w:style>
  <w:style w:type="paragraph" w:styleId="StandardWeb">
    <w:name w:val="Normal (Web)"/>
    <w:basedOn w:val="Standard"/>
    <w:uiPriority w:val="99"/>
    <w:rsid w:val="00A02515"/>
  </w:style>
  <w:style w:type="paragraph" w:styleId="Standardeinzug">
    <w:name w:val="Normal Indent"/>
    <w:basedOn w:val="Standard"/>
    <w:rsid w:val="00A02515"/>
    <w:pPr>
      <w:ind w:left="1701"/>
    </w:pPr>
  </w:style>
  <w:style w:type="paragraph" w:styleId="Fu-Endnotenberschrift">
    <w:name w:val="Note Heading"/>
    <w:basedOn w:val="Standard"/>
    <w:next w:val="Standard"/>
    <w:rsid w:val="00A02515"/>
  </w:style>
  <w:style w:type="character" w:styleId="Seitenzahl">
    <w:name w:val="page number"/>
    <w:basedOn w:val="Absatz-Standardschriftart"/>
    <w:rsid w:val="00A02515"/>
    <w:rPr>
      <w:lang w:val="en-GB"/>
    </w:rPr>
  </w:style>
  <w:style w:type="paragraph" w:styleId="NurText">
    <w:name w:val="Plain Text"/>
    <w:basedOn w:val="Standard"/>
    <w:rsid w:val="00A02515"/>
    <w:rPr>
      <w:rFonts w:cs="Courier New"/>
      <w:szCs w:val="20"/>
    </w:rPr>
  </w:style>
  <w:style w:type="paragraph" w:styleId="Anrede">
    <w:name w:val="Salutation"/>
    <w:basedOn w:val="Standard"/>
    <w:next w:val="Standard"/>
    <w:rsid w:val="000F79CA"/>
    <w:pPr>
      <w:keepLines/>
    </w:pPr>
  </w:style>
  <w:style w:type="table" w:styleId="TabelleSpalten1">
    <w:name w:val="Table Columns 1"/>
    <w:basedOn w:val="NormaleTabelle"/>
    <w:rsid w:val="005E7E3B"/>
    <w:pPr>
      <w:adjustRightInd w:val="0"/>
      <w:snapToGri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atum">
    <w:name w:val="Date"/>
    <w:basedOn w:val="Standard"/>
    <w:next w:val="Standard"/>
    <w:rsid w:val="00DA15EA"/>
    <w:rPr>
      <w:sz w:val="14"/>
    </w:rPr>
  </w:style>
  <w:style w:type="paragraph" w:customStyle="1" w:styleId="ListWithCheckboxes">
    <w:name w:val="ListWithCheckboxes"/>
    <w:basedOn w:val="Standard"/>
    <w:rsid w:val="00E05CDE"/>
    <w:pPr>
      <w:numPr>
        <w:numId w:val="1"/>
      </w:numPr>
    </w:pPr>
  </w:style>
  <w:style w:type="paragraph" w:customStyle="1" w:styleId="EnclosuresFristLine">
    <w:name w:val="Enclosures Frist Line"/>
    <w:basedOn w:val="Standard"/>
    <w:next w:val="Enclosures"/>
    <w:rsid w:val="0048532C"/>
    <w:pPr>
      <w:numPr>
        <w:numId w:val="2"/>
      </w:numPr>
      <w:spacing w:before="400"/>
      <w:ind w:left="284" w:hanging="284"/>
    </w:pPr>
  </w:style>
  <w:style w:type="paragraph" w:customStyle="1" w:styleId="TakeTitle">
    <w:name w:val="TakeTitle"/>
    <w:basedOn w:val="Standard"/>
    <w:rsid w:val="00B0709A"/>
    <w:pPr>
      <w:numPr>
        <w:ilvl w:val="2"/>
        <w:numId w:val="4"/>
      </w:numPr>
    </w:pPr>
  </w:style>
  <w:style w:type="paragraph" w:customStyle="1" w:styleId="NormalKeepTogether">
    <w:name w:val="NormalKeepTogether"/>
    <w:basedOn w:val="Standard"/>
    <w:rsid w:val="009557FA"/>
    <w:pPr>
      <w:keepNext/>
      <w:keepLines/>
      <w:spacing w:after="260"/>
    </w:pPr>
  </w:style>
  <w:style w:type="paragraph" w:customStyle="1" w:styleId="PositionWithValue">
    <w:name w:val="PositionWithValue"/>
    <w:basedOn w:val="Standard"/>
    <w:rsid w:val="003A293A"/>
    <w:pPr>
      <w:tabs>
        <w:tab w:val="left" w:pos="7655"/>
        <w:tab w:val="decimal" w:pos="8959"/>
      </w:tabs>
      <w:ind w:right="2835"/>
    </w:pPr>
  </w:style>
  <w:style w:type="paragraph" w:customStyle="1" w:styleId="SignatureLines">
    <w:name w:val="SignatureLines"/>
    <w:basedOn w:val="Standard"/>
    <w:next w:val="SignatureText"/>
    <w:rsid w:val="003A293A"/>
    <w:pPr>
      <w:keepNext/>
      <w:keepLines/>
      <w:tabs>
        <w:tab w:val="left" w:leader="underscore" w:pos="3119"/>
        <w:tab w:val="left" w:pos="3969"/>
        <w:tab w:val="right" w:leader="underscore" w:pos="7088"/>
      </w:tabs>
    </w:pPr>
    <w:rPr>
      <w:sz w:val="8"/>
    </w:rPr>
  </w:style>
  <w:style w:type="paragraph" w:customStyle="1" w:styleId="SignatureText">
    <w:name w:val="SignatureText"/>
    <w:basedOn w:val="Standard"/>
    <w:rsid w:val="003A293A"/>
    <w:pPr>
      <w:keepNext/>
      <w:keepLines/>
      <w:tabs>
        <w:tab w:val="left" w:pos="3969"/>
      </w:tabs>
    </w:pPr>
    <w:rPr>
      <w:kern w:val="10"/>
      <w:position w:val="10"/>
      <w:sz w:val="17"/>
    </w:rPr>
  </w:style>
  <w:style w:type="paragraph" w:customStyle="1" w:styleId="Topic075Line">
    <w:name w:val="Topic075Line"/>
    <w:basedOn w:val="Standard"/>
    <w:rsid w:val="00467057"/>
    <w:pPr>
      <w:tabs>
        <w:tab w:val="right" w:leader="underscore" w:pos="9356"/>
      </w:tabs>
      <w:ind w:left="425" w:hanging="425"/>
    </w:pPr>
  </w:style>
  <w:style w:type="paragraph" w:customStyle="1" w:styleId="Topic300Line">
    <w:name w:val="Topic300Line"/>
    <w:basedOn w:val="Standard"/>
    <w:rsid w:val="00467057"/>
    <w:pPr>
      <w:tabs>
        <w:tab w:val="right" w:leader="underscore" w:pos="9356"/>
      </w:tabs>
      <w:ind w:left="1701" w:hanging="1701"/>
    </w:pPr>
  </w:style>
  <w:style w:type="paragraph" w:customStyle="1" w:styleId="Topic600Line">
    <w:name w:val="Topic600Line"/>
    <w:basedOn w:val="Standard"/>
    <w:rsid w:val="00467057"/>
    <w:pPr>
      <w:tabs>
        <w:tab w:val="right" w:leader="underscore" w:pos="9356"/>
      </w:tabs>
      <w:ind w:left="3402" w:hanging="3402"/>
    </w:pPr>
  </w:style>
  <w:style w:type="paragraph" w:customStyle="1" w:styleId="Topic900Line">
    <w:name w:val="Topic900Line"/>
    <w:basedOn w:val="Standard"/>
    <w:rsid w:val="00467057"/>
    <w:pPr>
      <w:tabs>
        <w:tab w:val="right" w:leader="underscore" w:pos="9356"/>
      </w:tabs>
      <w:ind w:left="5103" w:hanging="5103"/>
    </w:pPr>
  </w:style>
  <w:style w:type="character" w:customStyle="1" w:styleId="Italic">
    <w:name w:val="Italic"/>
    <w:basedOn w:val="Absatz-Standardschriftart"/>
    <w:rsid w:val="004140F0"/>
    <w:rPr>
      <w:i/>
      <w:lang w:val="en-GB"/>
    </w:rPr>
  </w:style>
  <w:style w:type="character" w:styleId="Platzhaltertext">
    <w:name w:val="Placeholder Text"/>
    <w:basedOn w:val="Absatz-Standardschriftart"/>
    <w:uiPriority w:val="99"/>
    <w:semiHidden/>
    <w:rsid w:val="002A66F2"/>
    <w:rPr>
      <w:color w:val="808080"/>
      <w:lang w:val="en-GB"/>
    </w:rPr>
  </w:style>
  <w:style w:type="paragraph" w:customStyle="1" w:styleId="Absenderblock">
    <w:name w:val="Absenderblock"/>
    <w:basedOn w:val="Standard"/>
    <w:rsid w:val="00A128E8"/>
    <w:pPr>
      <w:tabs>
        <w:tab w:val="left" w:pos="181"/>
      </w:tabs>
      <w:spacing w:line="200" w:lineRule="exact"/>
      <w:contextualSpacing/>
    </w:pPr>
    <w:rPr>
      <w:sz w:val="16"/>
    </w:rPr>
  </w:style>
  <w:style w:type="paragraph" w:customStyle="1" w:styleId="AbsenderZwischenzeile">
    <w:name w:val="AbsenderZwischenzeile"/>
    <w:basedOn w:val="Absenderblock"/>
    <w:rsid w:val="005124EC"/>
    <w:pPr>
      <w:framePr w:hSpace="142" w:wrap="around" w:vAnchor="page" w:hAnchor="page" w:x="7219" w:y="1986"/>
      <w:suppressOverlap/>
    </w:pPr>
    <w:rPr>
      <w:sz w:val="6"/>
    </w:rPr>
  </w:style>
  <w:style w:type="paragraph" w:customStyle="1" w:styleId="1pt">
    <w:name w:val="1pt"/>
    <w:basedOn w:val="Absenderblock"/>
    <w:rsid w:val="00E116DB"/>
    <w:pPr>
      <w:spacing w:line="180" w:lineRule="auto"/>
    </w:pPr>
    <w:rPr>
      <w:sz w:val="2"/>
    </w:rPr>
  </w:style>
  <w:style w:type="paragraph" w:customStyle="1" w:styleId="AddressSingleLine">
    <w:name w:val="AddressSingleLine"/>
    <w:basedOn w:val="Standard"/>
    <w:rsid w:val="00996A3D"/>
    <w:pPr>
      <w:pBdr>
        <w:bottom w:val="single" w:sz="4" w:space="1" w:color="auto"/>
      </w:pBdr>
      <w:spacing w:line="240" w:lineRule="auto"/>
    </w:pPr>
    <w:rPr>
      <w:sz w:val="10"/>
    </w:rPr>
  </w:style>
  <w:style w:type="paragraph" w:customStyle="1" w:styleId="CopyTo">
    <w:name w:val="CopyTo"/>
    <w:basedOn w:val="Standard"/>
    <w:rsid w:val="0048532C"/>
    <w:pPr>
      <w:ind w:left="284" w:hanging="284"/>
    </w:pPr>
    <w:rPr>
      <w:lang w:val="en-US"/>
    </w:rPr>
  </w:style>
  <w:style w:type="paragraph" w:styleId="E-Mail-Signatur">
    <w:name w:val="E-mail Signature"/>
    <w:basedOn w:val="Standard"/>
    <w:link w:val="E-Mail-SignaturZchn"/>
    <w:unhideWhenUsed/>
    <w:rsid w:val="00F123C7"/>
    <w:pPr>
      <w:spacing w:line="240" w:lineRule="auto"/>
    </w:pPr>
  </w:style>
  <w:style w:type="character" w:customStyle="1" w:styleId="E-Mail-SignaturZchn">
    <w:name w:val="E-Mail-Signatur Zchn"/>
    <w:basedOn w:val="Absatz-Standardschriftart"/>
    <w:link w:val="E-Mail-Signatur"/>
    <w:rsid w:val="00F123C7"/>
    <w:rPr>
      <w:rFonts w:ascii="Arial" w:hAnsi="Arial"/>
      <w:sz w:val="21"/>
      <w:szCs w:val="24"/>
      <w:lang w:val="de-CH" w:eastAsia="de-CH"/>
    </w:rPr>
  </w:style>
  <w:style w:type="paragraph" w:styleId="Listenabsatz">
    <w:name w:val="List Paragraph"/>
    <w:basedOn w:val="Standard"/>
    <w:uiPriority w:val="34"/>
    <w:rsid w:val="008823C2"/>
    <w:pPr>
      <w:ind w:left="720"/>
      <w:contextualSpacing/>
    </w:pPr>
  </w:style>
  <w:style w:type="paragraph" w:customStyle="1" w:styleId="Sub1">
    <w:name w:val="Sub1"/>
    <w:basedOn w:val="Standard"/>
    <w:rsid w:val="005826CE"/>
    <w:pPr>
      <w:spacing w:line="320" w:lineRule="atLeast"/>
      <w:ind w:right="1440"/>
    </w:pPr>
    <w:rPr>
      <w:rFonts w:cs="Arial"/>
      <w:sz w:val="28"/>
      <w:szCs w:val="28"/>
    </w:rPr>
  </w:style>
  <w:style w:type="paragraph" w:customStyle="1" w:styleId="Fusszeile">
    <w:name w:val="Fusszeile"/>
    <w:aliases w:val="Pagina"/>
    <w:basedOn w:val="Fuzeile"/>
    <w:qFormat/>
    <w:rsid w:val="00A128E8"/>
    <w:pPr>
      <w:tabs>
        <w:tab w:val="clear" w:pos="9923"/>
        <w:tab w:val="right" w:pos="9449"/>
      </w:tabs>
      <w:spacing w:line="200" w:lineRule="atLeast"/>
      <w:ind w:right="459"/>
      <w:jc w:val="right"/>
    </w:pPr>
    <w:rPr>
      <w:szCs w:val="16"/>
    </w:rPr>
  </w:style>
  <w:style w:type="paragraph" w:customStyle="1" w:styleId="Informations-Block">
    <w:name w:val="Informations-Block"/>
    <w:basedOn w:val="Standard"/>
    <w:qFormat/>
    <w:rsid w:val="004B4872"/>
    <w:pPr>
      <w:spacing w:after="113" w:line="200" w:lineRule="atLeast"/>
    </w:pPr>
    <w:rPr>
      <w:sz w:val="16"/>
      <w:lang w:val="en-US"/>
    </w:rPr>
  </w:style>
  <w:style w:type="paragraph" w:customStyle="1" w:styleId="AufzhlungAnlagen">
    <w:name w:val="Aufzählung Anlagen"/>
    <w:basedOn w:val="Standard"/>
    <w:qFormat/>
    <w:rsid w:val="004B4872"/>
    <w:pPr>
      <w:adjustRightInd/>
      <w:ind w:left="170" w:hanging="170"/>
    </w:pPr>
  </w:style>
  <w:style w:type="paragraph" w:customStyle="1" w:styleId="Klassifizierung">
    <w:name w:val="Klassifizierung"/>
    <w:basedOn w:val="Standard"/>
    <w:qFormat/>
    <w:rsid w:val="004B4872"/>
    <w:rPr>
      <w:b/>
    </w:rPr>
  </w:style>
  <w:style w:type="paragraph" w:customStyle="1" w:styleId="Funktion">
    <w:name w:val="Funktion"/>
    <w:basedOn w:val="Standard"/>
    <w:qFormat/>
    <w:rsid w:val="004B4872"/>
    <w:pPr>
      <w:spacing w:line="260" w:lineRule="exact"/>
      <w:ind w:right="1440"/>
    </w:pPr>
    <w:rPr>
      <w:sz w:val="16"/>
      <w:szCs w:val="16"/>
      <w:lang w:val="en-US"/>
    </w:rPr>
  </w:style>
  <w:style w:type="paragraph" w:customStyle="1" w:styleId="NameFunktionunterUnterschrifts-Linie">
    <w:name w:val="Name/Funktion unter Unterschrifts-Linie"/>
    <w:basedOn w:val="Standard"/>
    <w:qFormat/>
    <w:rsid w:val="004B4872"/>
    <w:pPr>
      <w:spacing w:line="200" w:lineRule="atLeast"/>
    </w:pPr>
    <w:rPr>
      <w:sz w:val="16"/>
    </w:rPr>
  </w:style>
  <w:style w:type="paragraph" w:customStyle="1" w:styleId="Checkboxen">
    <w:name w:val="Checkboxen"/>
    <w:basedOn w:val="Standard"/>
    <w:qFormat/>
    <w:rsid w:val="004B4872"/>
    <w:pPr>
      <w:spacing w:after="199"/>
      <w:ind w:left="284" w:hanging="284"/>
    </w:pPr>
  </w:style>
  <w:style w:type="paragraph" w:customStyle="1" w:styleId="Disclaimer">
    <w:name w:val="Disclaimer"/>
    <w:basedOn w:val="Standard"/>
    <w:qFormat/>
    <w:rsid w:val="00831F9A"/>
    <w:pPr>
      <w:spacing w:line="200" w:lineRule="atLeast"/>
    </w:pPr>
    <w:rPr>
      <w:b/>
      <w:sz w:val="16"/>
    </w:rPr>
  </w:style>
  <w:style w:type="paragraph" w:customStyle="1" w:styleId="Korrespondenz">
    <w:name w:val="Korrespondenz"/>
    <w:basedOn w:val="Standard"/>
    <w:qFormat/>
    <w:rsid w:val="004B2305"/>
    <w:rPr>
      <w:szCs w:val="20"/>
    </w:rPr>
  </w:style>
  <w:style w:type="paragraph" w:customStyle="1" w:styleId="TextStandard">
    <w:name w:val="Text Standard"/>
    <w:basedOn w:val="Standard"/>
    <w:qFormat/>
    <w:rsid w:val="004B2305"/>
    <w:pPr>
      <w:spacing w:after="260"/>
    </w:pPr>
    <w:rPr>
      <w:szCs w:val="20"/>
    </w:rPr>
  </w:style>
  <w:style w:type="character" w:customStyle="1" w:styleId="berschrift2Zchn">
    <w:name w:val="Überschrift 2 Zchn"/>
    <w:basedOn w:val="Absatz-Standardschriftart"/>
    <w:link w:val="berschrift2"/>
    <w:rsid w:val="000004FD"/>
    <w:rPr>
      <w:rFonts w:ascii="Arial" w:hAnsi="Arial" w:cs="Arial"/>
      <w:b/>
      <w:bCs/>
      <w:iCs/>
      <w:sz w:val="24"/>
      <w:szCs w:val="28"/>
      <w:lang w:val="en-GB" w:eastAsia="de-CH"/>
    </w:rPr>
  </w:style>
  <w:style w:type="character" w:customStyle="1" w:styleId="berschrift3Zchn">
    <w:name w:val="Überschrift 3 Zchn"/>
    <w:basedOn w:val="Absatz-Standardschriftart"/>
    <w:link w:val="berschrift3"/>
    <w:rsid w:val="000004FD"/>
    <w:rPr>
      <w:rFonts w:ascii="Arial" w:hAnsi="Arial" w:cs="Arial"/>
      <w:b/>
      <w:bCs/>
      <w:szCs w:val="26"/>
      <w:lang w:val="en-GB" w:eastAsia="de-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lsdException w:name="Hyperlink" w:uiPriority="99"/>
    <w:lsdException w:name="Strong" w:semiHidden="0" w:unhideWhenUsed="0"/>
    <w:lsdException w:name="Emphasis" w:semiHidden="0" w:unhideWhenUsed="0"/>
    <w:lsdException w:name="Normal (Web)"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031532"/>
    <w:pPr>
      <w:adjustRightInd w:val="0"/>
      <w:snapToGrid w:val="0"/>
      <w:spacing w:line="260" w:lineRule="atLeast"/>
    </w:pPr>
    <w:rPr>
      <w:rFonts w:ascii="Arial" w:hAnsi="Arial"/>
      <w:szCs w:val="24"/>
      <w:lang w:val="en-GB" w:eastAsia="de-CH"/>
    </w:rPr>
  </w:style>
  <w:style w:type="paragraph" w:styleId="berschrift1">
    <w:name w:val="heading 1"/>
    <w:basedOn w:val="Standard"/>
    <w:next w:val="TextStandard"/>
    <w:autoRedefine/>
    <w:qFormat/>
    <w:rsid w:val="00C93DD9"/>
    <w:pPr>
      <w:keepNext/>
      <w:keepLines/>
      <w:numPr>
        <w:numId w:val="5"/>
      </w:numPr>
      <w:spacing w:after="113" w:line="320" w:lineRule="atLeast"/>
      <w:outlineLvl w:val="0"/>
    </w:pPr>
    <w:rPr>
      <w:rFonts w:cs="Arial"/>
      <w:b/>
      <w:bCs/>
      <w:snapToGrid w:val="0"/>
      <w:sz w:val="28"/>
      <w:szCs w:val="32"/>
    </w:rPr>
  </w:style>
  <w:style w:type="paragraph" w:styleId="berschrift2">
    <w:name w:val="heading 2"/>
    <w:basedOn w:val="Standard"/>
    <w:next w:val="TextStandard"/>
    <w:link w:val="berschrift2Zchn"/>
    <w:qFormat/>
    <w:rsid w:val="00C93DD9"/>
    <w:pPr>
      <w:keepNext/>
      <w:keepLines/>
      <w:numPr>
        <w:ilvl w:val="1"/>
        <w:numId w:val="5"/>
      </w:numPr>
      <w:spacing w:after="113" w:line="280" w:lineRule="atLeast"/>
      <w:outlineLvl w:val="1"/>
    </w:pPr>
    <w:rPr>
      <w:rFonts w:cs="Arial"/>
      <w:b/>
      <w:bCs/>
      <w:iCs/>
      <w:sz w:val="24"/>
      <w:szCs w:val="28"/>
    </w:rPr>
  </w:style>
  <w:style w:type="paragraph" w:styleId="berschrift3">
    <w:name w:val="heading 3"/>
    <w:basedOn w:val="Standard"/>
    <w:next w:val="TextStandard"/>
    <w:link w:val="berschrift3Zchn"/>
    <w:qFormat/>
    <w:rsid w:val="00C93DD9"/>
    <w:pPr>
      <w:keepNext/>
      <w:keepLines/>
      <w:numPr>
        <w:ilvl w:val="2"/>
        <w:numId w:val="5"/>
      </w:numPr>
      <w:spacing w:after="113"/>
      <w:outlineLvl w:val="2"/>
    </w:pPr>
    <w:rPr>
      <w:rFonts w:cs="Arial"/>
      <w:b/>
      <w:bCs/>
      <w:szCs w:val="26"/>
    </w:rPr>
  </w:style>
  <w:style w:type="paragraph" w:styleId="berschrift4">
    <w:name w:val="heading 4"/>
    <w:basedOn w:val="Standard"/>
    <w:next w:val="TextStandard"/>
    <w:qFormat/>
    <w:rsid w:val="00C93DD9"/>
    <w:pPr>
      <w:keepNext/>
      <w:keepLines/>
      <w:numPr>
        <w:ilvl w:val="3"/>
        <w:numId w:val="5"/>
      </w:numPr>
      <w:outlineLvl w:val="3"/>
    </w:pPr>
    <w:rPr>
      <w:b/>
      <w:bCs/>
      <w:szCs w:val="28"/>
    </w:rPr>
  </w:style>
  <w:style w:type="paragraph" w:styleId="berschrift5">
    <w:name w:val="heading 5"/>
    <w:basedOn w:val="Standard"/>
    <w:next w:val="TextStandard"/>
    <w:qFormat/>
    <w:rsid w:val="00C93DD9"/>
    <w:pPr>
      <w:keepNext/>
      <w:keepLines/>
      <w:numPr>
        <w:ilvl w:val="4"/>
        <w:numId w:val="5"/>
      </w:numPr>
      <w:outlineLvl w:val="4"/>
    </w:pPr>
    <w:rPr>
      <w:b/>
      <w:bCs/>
      <w:iCs/>
      <w:szCs w:val="26"/>
    </w:rPr>
  </w:style>
  <w:style w:type="paragraph" w:styleId="berschrift6">
    <w:name w:val="heading 6"/>
    <w:basedOn w:val="Standard"/>
    <w:next w:val="TextStandard"/>
    <w:qFormat/>
    <w:rsid w:val="00C93DD9"/>
    <w:pPr>
      <w:keepNext/>
      <w:keepLines/>
      <w:numPr>
        <w:ilvl w:val="5"/>
        <w:numId w:val="5"/>
      </w:numPr>
      <w:outlineLvl w:val="5"/>
    </w:pPr>
    <w:rPr>
      <w:b/>
      <w:bCs/>
      <w:szCs w:val="22"/>
    </w:rPr>
  </w:style>
  <w:style w:type="paragraph" w:styleId="berschrift7">
    <w:name w:val="heading 7"/>
    <w:basedOn w:val="Standard"/>
    <w:next w:val="Standard"/>
    <w:qFormat/>
    <w:rsid w:val="00A128E8"/>
    <w:pPr>
      <w:keepNext/>
      <w:keepLines/>
      <w:numPr>
        <w:ilvl w:val="6"/>
        <w:numId w:val="5"/>
      </w:numPr>
      <w:outlineLvl w:val="6"/>
    </w:pPr>
    <w:rPr>
      <w:b/>
    </w:rPr>
  </w:style>
  <w:style w:type="paragraph" w:styleId="berschrift8">
    <w:name w:val="heading 8"/>
    <w:basedOn w:val="Standard"/>
    <w:next w:val="Standard"/>
    <w:qFormat/>
    <w:rsid w:val="00A128E8"/>
    <w:pPr>
      <w:keepNext/>
      <w:keepLines/>
      <w:numPr>
        <w:ilvl w:val="7"/>
        <w:numId w:val="5"/>
      </w:numPr>
      <w:outlineLvl w:val="7"/>
    </w:pPr>
    <w:rPr>
      <w:b/>
      <w:iCs/>
    </w:rPr>
  </w:style>
  <w:style w:type="paragraph" w:styleId="berschrift9">
    <w:name w:val="heading 9"/>
    <w:basedOn w:val="Standard"/>
    <w:next w:val="Standard"/>
    <w:qFormat/>
    <w:rsid w:val="00A128E8"/>
    <w:pPr>
      <w:keepNext/>
      <w:keepLines/>
      <w:numPr>
        <w:ilvl w:val="8"/>
        <w:numId w:val="5"/>
      </w:numPr>
      <w:outlineLvl w:val="8"/>
    </w:pPr>
    <w:rPr>
      <w:rFonts w:cs="Arial"/>
      <w:b/>
      <w:szCs w:val="22"/>
    </w:rPr>
  </w:style>
  <w:style w:type="character" w:default="1" w:styleId="Absatz-Standardschriftart">
    <w:name w:val="Default Paragraph Font"/>
    <w:uiPriority w:val="1"/>
    <w:semiHidden/>
    <w:unhideWhenUsed/>
    <w:rPr>
      <w:lang w:val="en-GB"/>
    </w:rPr>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9B0D46"/>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Kopfzeile">
    <w:name w:val="header"/>
    <w:basedOn w:val="Standard"/>
    <w:rsid w:val="009D48A4"/>
  </w:style>
  <w:style w:type="paragraph" w:styleId="Fuzeile">
    <w:name w:val="footer"/>
    <w:basedOn w:val="Standard"/>
    <w:rsid w:val="0036187A"/>
    <w:pPr>
      <w:tabs>
        <w:tab w:val="right" w:pos="9923"/>
      </w:tabs>
      <w:spacing w:line="200" w:lineRule="exact"/>
    </w:pPr>
    <w:rPr>
      <w:sz w:val="16"/>
    </w:rPr>
  </w:style>
  <w:style w:type="paragraph" w:styleId="Verzeichnis1">
    <w:name w:val="toc 1"/>
    <w:basedOn w:val="Standard"/>
    <w:next w:val="Standard"/>
    <w:autoRedefine/>
    <w:uiPriority w:val="39"/>
    <w:rsid w:val="00A128E8"/>
    <w:pPr>
      <w:tabs>
        <w:tab w:val="left" w:pos="794"/>
        <w:tab w:val="right" w:pos="9469"/>
      </w:tabs>
      <w:spacing w:before="113" w:line="320" w:lineRule="atLeast"/>
      <w:ind w:left="794" w:hanging="794"/>
    </w:pPr>
    <w:rPr>
      <w:b/>
    </w:rPr>
  </w:style>
  <w:style w:type="paragraph" w:styleId="Verzeichnis2">
    <w:name w:val="toc 2"/>
    <w:basedOn w:val="Standard"/>
    <w:next w:val="Standard"/>
    <w:autoRedefine/>
    <w:uiPriority w:val="39"/>
    <w:rsid w:val="00A128E8"/>
    <w:pPr>
      <w:tabs>
        <w:tab w:val="left" w:pos="794"/>
        <w:tab w:val="right" w:pos="9469"/>
      </w:tabs>
      <w:spacing w:line="320" w:lineRule="atLeast"/>
      <w:ind w:left="794" w:hanging="794"/>
    </w:pPr>
    <w:rPr>
      <w:noProof/>
    </w:rPr>
  </w:style>
  <w:style w:type="paragraph" w:styleId="Verzeichnis3">
    <w:name w:val="toc 3"/>
    <w:basedOn w:val="Standard"/>
    <w:next w:val="Standard"/>
    <w:uiPriority w:val="39"/>
    <w:rsid w:val="00A128E8"/>
    <w:pPr>
      <w:tabs>
        <w:tab w:val="left" w:pos="794"/>
        <w:tab w:val="right" w:pos="9469"/>
      </w:tabs>
      <w:spacing w:line="320" w:lineRule="atLeast"/>
      <w:ind w:left="794" w:hanging="794"/>
    </w:pPr>
  </w:style>
  <w:style w:type="character" w:styleId="Hyperlink">
    <w:name w:val="Hyperlink"/>
    <w:basedOn w:val="Absatz-Standardschriftart"/>
    <w:uiPriority w:val="99"/>
    <w:rsid w:val="004B2305"/>
    <w:rPr>
      <w:rFonts w:ascii="Arial" w:hAnsi="Arial"/>
      <w:dstrike w:val="0"/>
      <w:color w:val="auto"/>
      <w:sz w:val="20"/>
      <w:u w:val="single"/>
      <w:vertAlign w:val="baseline"/>
      <w:lang w:val="de-CH"/>
    </w:rPr>
  </w:style>
  <w:style w:type="paragraph" w:styleId="Sprechblasentext">
    <w:name w:val="Balloon Text"/>
    <w:basedOn w:val="Standard"/>
    <w:rsid w:val="009D48A4"/>
    <w:pPr>
      <w:keepLines/>
    </w:pPr>
    <w:rPr>
      <w:rFonts w:cs="Tahoma"/>
      <w:sz w:val="14"/>
      <w:szCs w:val="16"/>
    </w:rPr>
  </w:style>
  <w:style w:type="paragraph" w:styleId="Beschriftung">
    <w:name w:val="caption"/>
    <w:basedOn w:val="Standard"/>
    <w:next w:val="Standard"/>
    <w:rsid w:val="009D48A4"/>
    <w:pPr>
      <w:keepLines/>
    </w:pPr>
    <w:rPr>
      <w:b/>
      <w:bCs/>
      <w:sz w:val="14"/>
      <w:szCs w:val="20"/>
    </w:rPr>
  </w:style>
  <w:style w:type="character" w:styleId="Kommentarzeichen">
    <w:name w:val="annotation reference"/>
    <w:basedOn w:val="Absatz-Standardschriftart"/>
    <w:rsid w:val="009D48A4"/>
    <w:rPr>
      <w:sz w:val="14"/>
      <w:szCs w:val="16"/>
      <w:lang w:val="en-GB"/>
    </w:rPr>
  </w:style>
  <w:style w:type="paragraph" w:styleId="Kommentartext">
    <w:name w:val="annotation text"/>
    <w:basedOn w:val="Standard"/>
    <w:rsid w:val="009D48A4"/>
    <w:rPr>
      <w:sz w:val="14"/>
      <w:szCs w:val="20"/>
    </w:rPr>
  </w:style>
  <w:style w:type="paragraph" w:styleId="Kommentarthema">
    <w:name w:val="annotation subject"/>
    <w:basedOn w:val="Kommentartext"/>
    <w:next w:val="Kommentartext"/>
    <w:rsid w:val="00DE409C"/>
    <w:rPr>
      <w:b/>
      <w:bCs/>
    </w:rPr>
  </w:style>
  <w:style w:type="paragraph" w:styleId="Dokumentstruktur">
    <w:name w:val="Document Map"/>
    <w:basedOn w:val="Standard"/>
    <w:rsid w:val="009D48A4"/>
    <w:rPr>
      <w:rFonts w:cs="Tahoma"/>
      <w:szCs w:val="20"/>
    </w:rPr>
  </w:style>
  <w:style w:type="character" w:styleId="Endnotenzeichen">
    <w:name w:val="endnote reference"/>
    <w:basedOn w:val="Absatz-Standardschriftart"/>
    <w:rsid w:val="00DE409C"/>
    <w:rPr>
      <w:vertAlign w:val="superscript"/>
      <w:lang w:val="en-GB"/>
    </w:rPr>
  </w:style>
  <w:style w:type="paragraph" w:styleId="Endnotentext">
    <w:name w:val="endnote text"/>
    <w:basedOn w:val="Standard"/>
    <w:rsid w:val="009D48A4"/>
    <w:rPr>
      <w:sz w:val="14"/>
      <w:szCs w:val="20"/>
    </w:rPr>
  </w:style>
  <w:style w:type="character" w:styleId="Funotenzeichen">
    <w:name w:val="footnote reference"/>
    <w:rsid w:val="00410585"/>
    <w:rPr>
      <w:sz w:val="16"/>
      <w:szCs w:val="16"/>
      <w:vertAlign w:val="superscript"/>
    </w:rPr>
  </w:style>
  <w:style w:type="paragraph" w:styleId="Funotentext">
    <w:name w:val="footnote text"/>
    <w:basedOn w:val="Standard"/>
    <w:rsid w:val="009D48A4"/>
    <w:rPr>
      <w:sz w:val="14"/>
      <w:szCs w:val="20"/>
    </w:rPr>
  </w:style>
  <w:style w:type="paragraph" w:styleId="Index1">
    <w:name w:val="index 1"/>
    <w:basedOn w:val="Standard"/>
    <w:next w:val="Standard"/>
    <w:autoRedefine/>
    <w:rsid w:val="00730FCB"/>
    <w:pPr>
      <w:ind w:left="284" w:hanging="284"/>
    </w:pPr>
  </w:style>
  <w:style w:type="paragraph" w:styleId="Index2">
    <w:name w:val="index 2"/>
    <w:basedOn w:val="Standard"/>
    <w:next w:val="Standard"/>
    <w:autoRedefine/>
    <w:rsid w:val="00730FCB"/>
    <w:pPr>
      <w:ind w:left="568" w:hanging="284"/>
    </w:pPr>
  </w:style>
  <w:style w:type="paragraph" w:styleId="Index3">
    <w:name w:val="index 3"/>
    <w:basedOn w:val="Standard"/>
    <w:next w:val="Standard"/>
    <w:autoRedefine/>
    <w:rsid w:val="00730FCB"/>
    <w:pPr>
      <w:ind w:left="851" w:hanging="284"/>
    </w:pPr>
  </w:style>
  <w:style w:type="paragraph" w:styleId="Index4">
    <w:name w:val="index 4"/>
    <w:basedOn w:val="Standard"/>
    <w:next w:val="Standard"/>
    <w:autoRedefine/>
    <w:rsid w:val="00730FCB"/>
    <w:pPr>
      <w:ind w:left="1135" w:hanging="284"/>
    </w:pPr>
  </w:style>
  <w:style w:type="paragraph" w:styleId="Index5">
    <w:name w:val="index 5"/>
    <w:basedOn w:val="Standard"/>
    <w:next w:val="Standard"/>
    <w:autoRedefine/>
    <w:rsid w:val="00730FCB"/>
    <w:pPr>
      <w:ind w:left="1418" w:hanging="284"/>
    </w:pPr>
  </w:style>
  <w:style w:type="paragraph" w:styleId="Index6">
    <w:name w:val="index 6"/>
    <w:basedOn w:val="Standard"/>
    <w:next w:val="Standard"/>
    <w:autoRedefine/>
    <w:rsid w:val="00730FCB"/>
    <w:pPr>
      <w:ind w:left="1702" w:hanging="284"/>
    </w:pPr>
  </w:style>
  <w:style w:type="paragraph" w:styleId="Index7">
    <w:name w:val="index 7"/>
    <w:basedOn w:val="Standard"/>
    <w:next w:val="Standard"/>
    <w:autoRedefine/>
    <w:rsid w:val="00730FCB"/>
    <w:pPr>
      <w:ind w:left="1985" w:hanging="284"/>
    </w:pPr>
  </w:style>
  <w:style w:type="paragraph" w:styleId="Index8">
    <w:name w:val="index 8"/>
    <w:basedOn w:val="Standard"/>
    <w:next w:val="Standard"/>
    <w:autoRedefine/>
    <w:rsid w:val="00730FCB"/>
    <w:pPr>
      <w:ind w:left="2269" w:hanging="284"/>
    </w:pPr>
  </w:style>
  <w:style w:type="paragraph" w:styleId="Index9">
    <w:name w:val="index 9"/>
    <w:basedOn w:val="Standard"/>
    <w:next w:val="Standard"/>
    <w:autoRedefine/>
    <w:rsid w:val="00730FCB"/>
    <w:pPr>
      <w:ind w:left="2552" w:hanging="284"/>
    </w:pPr>
  </w:style>
  <w:style w:type="paragraph" w:styleId="Indexberschrift">
    <w:name w:val="index heading"/>
    <w:basedOn w:val="Standard"/>
    <w:next w:val="Index1"/>
    <w:rsid w:val="00730FCB"/>
    <w:pPr>
      <w:keepNext/>
      <w:keepLines/>
    </w:pPr>
    <w:rPr>
      <w:rFonts w:cs="Arial"/>
      <w:b/>
      <w:bCs/>
    </w:rPr>
  </w:style>
  <w:style w:type="paragraph" w:styleId="Makrotext">
    <w:name w:val="macro"/>
    <w:rsid w:val="00C70241"/>
    <w:rPr>
      <w:rFonts w:ascii="Verdana" w:hAnsi="Verdana" w:cs="Courier New"/>
      <w:sz w:val="22"/>
      <w:lang w:val="de-CH" w:eastAsia="de-CH"/>
    </w:rPr>
  </w:style>
  <w:style w:type="paragraph" w:styleId="Rechtsgrundlagenverzeichnis">
    <w:name w:val="table of authorities"/>
    <w:basedOn w:val="Standard"/>
    <w:next w:val="Standard"/>
    <w:rsid w:val="005E7E3B"/>
    <w:pPr>
      <w:ind w:left="284" w:hanging="284"/>
    </w:pPr>
  </w:style>
  <w:style w:type="paragraph" w:styleId="Abbildungsverzeichnis">
    <w:name w:val="table of figures"/>
    <w:basedOn w:val="Standard"/>
    <w:next w:val="Standard"/>
    <w:rsid w:val="00DE409C"/>
  </w:style>
  <w:style w:type="paragraph" w:styleId="RGV-berschrift">
    <w:name w:val="toa heading"/>
    <w:basedOn w:val="Standard"/>
    <w:next w:val="Standard"/>
    <w:rsid w:val="002645DC"/>
    <w:pPr>
      <w:keepNext/>
      <w:keepLines/>
    </w:pPr>
    <w:rPr>
      <w:rFonts w:cs="Arial"/>
      <w:b/>
      <w:bCs/>
    </w:rPr>
  </w:style>
  <w:style w:type="paragraph" w:styleId="Verzeichnis4">
    <w:name w:val="toc 4"/>
    <w:basedOn w:val="Standard"/>
    <w:next w:val="Standard"/>
    <w:autoRedefine/>
    <w:rsid w:val="00A128E8"/>
  </w:style>
  <w:style w:type="paragraph" w:styleId="Verzeichnis5">
    <w:name w:val="toc 5"/>
    <w:basedOn w:val="Standard"/>
    <w:next w:val="Standard"/>
    <w:autoRedefine/>
    <w:rsid w:val="00A128E8"/>
  </w:style>
  <w:style w:type="paragraph" w:styleId="Verzeichnis6">
    <w:name w:val="toc 6"/>
    <w:basedOn w:val="Standard"/>
    <w:next w:val="Standard"/>
    <w:autoRedefine/>
    <w:rsid w:val="00A128E8"/>
  </w:style>
  <w:style w:type="paragraph" w:styleId="Verzeichnis7">
    <w:name w:val="toc 7"/>
    <w:basedOn w:val="Standard"/>
    <w:next w:val="Standard"/>
    <w:autoRedefine/>
    <w:rsid w:val="00A128E8"/>
  </w:style>
  <w:style w:type="paragraph" w:styleId="Verzeichnis8">
    <w:name w:val="toc 8"/>
    <w:basedOn w:val="Standard"/>
    <w:next w:val="Standard"/>
    <w:autoRedefine/>
    <w:rsid w:val="00A128E8"/>
  </w:style>
  <w:style w:type="paragraph" w:styleId="Verzeichnis9">
    <w:name w:val="toc 9"/>
    <w:basedOn w:val="Standard"/>
    <w:next w:val="Standard"/>
    <w:autoRedefine/>
    <w:rsid w:val="00A128E8"/>
  </w:style>
  <w:style w:type="paragraph" w:styleId="Titel">
    <w:name w:val="Title"/>
    <w:basedOn w:val="Standard"/>
    <w:next w:val="Standard"/>
    <w:qFormat/>
    <w:rsid w:val="004B4872"/>
    <w:pPr>
      <w:keepNext/>
      <w:keepLines/>
      <w:spacing w:line="320" w:lineRule="atLeast"/>
    </w:pPr>
    <w:rPr>
      <w:rFonts w:cs="Arial"/>
      <w:b/>
      <w:bCs/>
      <w:sz w:val="28"/>
      <w:szCs w:val="32"/>
    </w:rPr>
  </w:style>
  <w:style w:type="paragraph" w:customStyle="1" w:styleId="Betreff">
    <w:name w:val="Betreff"/>
    <w:basedOn w:val="Standard"/>
    <w:qFormat/>
    <w:rsid w:val="00A128E8"/>
    <w:rPr>
      <w:b/>
    </w:rPr>
  </w:style>
  <w:style w:type="paragraph" w:styleId="Untertitel">
    <w:name w:val="Subtitle"/>
    <w:aliases w:val="Subtitle1"/>
    <w:basedOn w:val="Fuzeile"/>
    <w:next w:val="Standard"/>
    <w:rsid w:val="006D7709"/>
    <w:pPr>
      <w:spacing w:line="320" w:lineRule="exact"/>
    </w:pPr>
    <w:rPr>
      <w:sz w:val="28"/>
    </w:rPr>
  </w:style>
  <w:style w:type="paragraph" w:customStyle="1" w:styleId="TextTogether">
    <w:name w:val="TextTogether"/>
    <w:basedOn w:val="Standard"/>
    <w:rsid w:val="005E7E3B"/>
    <w:pPr>
      <w:keepNext/>
      <w:keepLines/>
    </w:pPr>
  </w:style>
  <w:style w:type="character" w:styleId="Fett">
    <w:name w:val="Strong"/>
    <w:basedOn w:val="Absatz-Standardschriftart"/>
    <w:rsid w:val="00F62297"/>
    <w:rPr>
      <w:rFonts w:ascii="Verdana" w:hAnsi="Verdana"/>
      <w:b/>
      <w:bCs/>
      <w:lang w:val="en-GB"/>
    </w:rPr>
  </w:style>
  <w:style w:type="character" w:customStyle="1" w:styleId="Description">
    <w:name w:val="Description"/>
    <w:basedOn w:val="Absatz-Standardschriftart"/>
    <w:rsid w:val="00665FFA"/>
    <w:rPr>
      <w:sz w:val="14"/>
      <w:lang w:val="en-GB"/>
    </w:rPr>
  </w:style>
  <w:style w:type="paragraph" w:customStyle="1" w:styleId="Introduction">
    <w:name w:val="Introduction"/>
    <w:basedOn w:val="Standard"/>
    <w:next w:val="Standard"/>
    <w:rsid w:val="00E00A1D"/>
    <w:pPr>
      <w:keepNext/>
      <w:keepLines/>
    </w:pPr>
  </w:style>
  <w:style w:type="paragraph" w:styleId="Gruformel">
    <w:name w:val="Closing"/>
    <w:basedOn w:val="Standard"/>
    <w:rsid w:val="00E00A1D"/>
    <w:pPr>
      <w:keepNext/>
      <w:keepLines/>
    </w:pPr>
  </w:style>
  <w:style w:type="paragraph" w:customStyle="1" w:styleId="Separator">
    <w:name w:val="Separator"/>
    <w:basedOn w:val="Standard"/>
    <w:next w:val="Standard"/>
    <w:rsid w:val="000F79CA"/>
    <w:pPr>
      <w:pBdr>
        <w:bottom w:val="single" w:sz="4" w:space="1" w:color="auto"/>
      </w:pBdr>
    </w:pPr>
  </w:style>
  <w:style w:type="paragraph" w:customStyle="1" w:styleId="Topic300">
    <w:name w:val="Topic300"/>
    <w:basedOn w:val="Standard"/>
    <w:rsid w:val="00100419"/>
    <w:pPr>
      <w:keepLines/>
      <w:ind w:left="1701" w:hanging="1701"/>
    </w:pPr>
  </w:style>
  <w:style w:type="paragraph" w:customStyle="1" w:styleId="Topic600">
    <w:name w:val="Topic600"/>
    <w:basedOn w:val="Standard"/>
    <w:rsid w:val="005E7E3B"/>
    <w:pPr>
      <w:keepLines/>
      <w:ind w:left="3402" w:hanging="3402"/>
    </w:pPr>
  </w:style>
  <w:style w:type="paragraph" w:customStyle="1" w:styleId="Topic900">
    <w:name w:val="Topic900"/>
    <w:basedOn w:val="Standard"/>
    <w:rsid w:val="005E7E3B"/>
    <w:pPr>
      <w:keepLines/>
      <w:ind w:left="5103" w:hanging="5103"/>
    </w:pPr>
  </w:style>
  <w:style w:type="paragraph" w:customStyle="1" w:styleId="Topic075">
    <w:name w:val="Topic075"/>
    <w:basedOn w:val="Standard"/>
    <w:rsid w:val="00467057"/>
    <w:pPr>
      <w:keepLines/>
      <w:ind w:left="425" w:hanging="425"/>
    </w:pPr>
  </w:style>
  <w:style w:type="paragraph" w:styleId="Unterschrift">
    <w:name w:val="Signature"/>
    <w:basedOn w:val="Standard"/>
    <w:rsid w:val="00486D68"/>
    <w:pPr>
      <w:keepNext/>
      <w:keepLines/>
    </w:pPr>
  </w:style>
  <w:style w:type="character" w:styleId="Hervorhebung">
    <w:name w:val="Emphasis"/>
    <w:basedOn w:val="Absatz-Standardschriftart"/>
    <w:rsid w:val="009D48A4"/>
    <w:rPr>
      <w:b/>
      <w:iCs/>
      <w:lang w:val="en-GB"/>
    </w:rPr>
  </w:style>
  <w:style w:type="character" w:styleId="BesuchterHyperlink">
    <w:name w:val="FollowedHyperlink"/>
    <w:basedOn w:val="Absatz-Standardschriftart"/>
    <w:rsid w:val="004B2305"/>
    <w:rPr>
      <w:rFonts w:ascii="Arial" w:hAnsi="Arial"/>
      <w:dstrike w:val="0"/>
      <w:sz w:val="20"/>
      <w:u w:val="none"/>
      <w:vertAlign w:val="baseline"/>
      <w:lang w:val="de-CH"/>
    </w:rPr>
  </w:style>
  <w:style w:type="paragraph" w:customStyle="1" w:styleId="Enclosures">
    <w:name w:val="Enclosures"/>
    <w:basedOn w:val="ListWithSymbols"/>
    <w:rsid w:val="0048532C"/>
  </w:style>
  <w:style w:type="paragraph" w:customStyle="1" w:styleId="PositionItem">
    <w:name w:val="PositionItem"/>
    <w:basedOn w:val="Standard"/>
    <w:rsid w:val="00A02515"/>
    <w:pPr>
      <w:keepNext/>
      <w:keepLines/>
      <w:tabs>
        <w:tab w:val="left" w:pos="7541"/>
        <w:tab w:val="decimal" w:pos="9072"/>
      </w:tabs>
      <w:ind w:left="851" w:right="2268" w:hanging="851"/>
    </w:pPr>
  </w:style>
  <w:style w:type="paragraph" w:customStyle="1" w:styleId="PositionTitle">
    <w:name w:val="PositionTitle"/>
    <w:basedOn w:val="Standard"/>
    <w:rsid w:val="00A02515"/>
    <w:pPr>
      <w:tabs>
        <w:tab w:val="left" w:pos="7541"/>
        <w:tab w:val="decimal" w:pos="9072"/>
      </w:tabs>
      <w:ind w:left="851" w:right="2268"/>
    </w:pPr>
    <w:rPr>
      <w:b/>
      <w:spacing w:val="-10"/>
    </w:rPr>
  </w:style>
  <w:style w:type="paragraph" w:customStyle="1" w:styleId="MinutesTitle">
    <w:name w:val="MinutesTitle"/>
    <w:basedOn w:val="Standard"/>
    <w:next w:val="MinutesItem"/>
    <w:rsid w:val="00730FCB"/>
    <w:pPr>
      <w:tabs>
        <w:tab w:val="right" w:pos="9356"/>
      </w:tabs>
      <w:ind w:right="2268"/>
    </w:pPr>
    <w:rPr>
      <w:b/>
    </w:rPr>
  </w:style>
  <w:style w:type="paragraph" w:customStyle="1" w:styleId="MinutesItem">
    <w:name w:val="MinutesItem"/>
    <w:basedOn w:val="Standard"/>
    <w:rsid w:val="00730FCB"/>
    <w:pPr>
      <w:tabs>
        <w:tab w:val="right" w:pos="9356"/>
      </w:tabs>
      <w:ind w:right="2268"/>
    </w:pPr>
  </w:style>
  <w:style w:type="paragraph" w:customStyle="1" w:styleId="ReturnAddress">
    <w:name w:val="ReturnAddress"/>
    <w:basedOn w:val="Standard"/>
    <w:rsid w:val="000F79CA"/>
    <w:pPr>
      <w:keepLines/>
    </w:pPr>
    <w:rPr>
      <w:sz w:val="14"/>
      <w:u w:val="single"/>
    </w:rPr>
  </w:style>
  <w:style w:type="paragraph" w:customStyle="1" w:styleId="zOawDeliveryOption">
    <w:name w:val="zOawDeliveryOption"/>
    <w:basedOn w:val="Standard"/>
    <w:rsid w:val="000A67FE"/>
    <w:rPr>
      <w:b/>
    </w:rPr>
  </w:style>
  <w:style w:type="paragraph" w:customStyle="1" w:styleId="zOawDeliveryOption2">
    <w:name w:val="zOawDeliveryOption2"/>
    <w:basedOn w:val="Standard"/>
    <w:rsid w:val="000A67FE"/>
    <w:rPr>
      <w:b/>
    </w:rPr>
  </w:style>
  <w:style w:type="paragraph" w:customStyle="1" w:styleId="zOawRecipient">
    <w:name w:val="zOawRecipient"/>
    <w:basedOn w:val="Standard"/>
    <w:rsid w:val="00031532"/>
  </w:style>
  <w:style w:type="paragraph" w:customStyle="1" w:styleId="ListWithNumbers">
    <w:name w:val="ListWithNumbers"/>
    <w:basedOn w:val="Standard"/>
    <w:rsid w:val="004B4872"/>
    <w:pPr>
      <w:numPr>
        <w:numId w:val="3"/>
      </w:numPr>
      <w:spacing w:after="113"/>
    </w:pPr>
  </w:style>
  <w:style w:type="paragraph" w:customStyle="1" w:styleId="ListWithSymbols">
    <w:name w:val="ListWithSymbols"/>
    <w:basedOn w:val="Standard"/>
    <w:rsid w:val="004B4872"/>
    <w:pPr>
      <w:numPr>
        <w:numId w:val="4"/>
      </w:numPr>
      <w:spacing w:after="113"/>
    </w:pPr>
  </w:style>
  <w:style w:type="paragraph" w:customStyle="1" w:styleId="ListWithLetters">
    <w:name w:val="ListWithLetters"/>
    <w:basedOn w:val="Standard"/>
    <w:rsid w:val="00C93DD9"/>
    <w:pPr>
      <w:numPr>
        <w:numId w:val="6"/>
      </w:numPr>
      <w:spacing w:after="113"/>
    </w:pPr>
  </w:style>
  <w:style w:type="paragraph" w:customStyle="1" w:styleId="DocumentType">
    <w:name w:val="DocumentType"/>
    <w:basedOn w:val="Standard"/>
    <w:rsid w:val="00357B7E"/>
    <w:rPr>
      <w:b/>
    </w:rPr>
  </w:style>
  <w:style w:type="paragraph" w:customStyle="1" w:styleId="OutputprofileTitle">
    <w:name w:val="OutputprofileTitle"/>
    <w:basedOn w:val="Standard"/>
    <w:next w:val="OutputprofileText"/>
    <w:rsid w:val="00A02515"/>
    <w:pPr>
      <w:keepLines/>
    </w:pPr>
    <w:rPr>
      <w:b/>
      <w:sz w:val="14"/>
    </w:rPr>
  </w:style>
  <w:style w:type="paragraph" w:customStyle="1" w:styleId="OutputprofileText">
    <w:name w:val="OutputprofileText"/>
    <w:basedOn w:val="Standard"/>
    <w:rsid w:val="00A02515"/>
    <w:pPr>
      <w:keepLines/>
    </w:pPr>
    <w:rPr>
      <w:sz w:val="14"/>
    </w:rPr>
  </w:style>
  <w:style w:type="paragraph" w:styleId="Blocktext">
    <w:name w:val="Block Text"/>
    <w:basedOn w:val="Standard"/>
    <w:rsid w:val="009D48A4"/>
  </w:style>
  <w:style w:type="paragraph" w:styleId="Textkrper">
    <w:name w:val="Body Text"/>
    <w:basedOn w:val="Standard"/>
    <w:rsid w:val="009D48A4"/>
  </w:style>
  <w:style w:type="paragraph" w:styleId="Textkrper2">
    <w:name w:val="Body Text 2"/>
    <w:basedOn w:val="Standard"/>
    <w:rsid w:val="009D48A4"/>
  </w:style>
  <w:style w:type="paragraph" w:styleId="Textkrper3">
    <w:name w:val="Body Text 3"/>
    <w:basedOn w:val="Standard"/>
    <w:rsid w:val="009D48A4"/>
    <w:rPr>
      <w:szCs w:val="16"/>
    </w:rPr>
  </w:style>
  <w:style w:type="paragraph" w:styleId="Textkrper-Erstzeileneinzug">
    <w:name w:val="Body Text First Indent"/>
    <w:basedOn w:val="Textkrper"/>
    <w:rsid w:val="009D48A4"/>
  </w:style>
  <w:style w:type="paragraph" w:styleId="Textkrper-Zeileneinzug">
    <w:name w:val="Body Text Indent"/>
    <w:basedOn w:val="Standard"/>
    <w:rsid w:val="009D48A4"/>
  </w:style>
  <w:style w:type="paragraph" w:styleId="Textkrper-Erstzeileneinzug2">
    <w:name w:val="Body Text First Indent 2"/>
    <w:basedOn w:val="Textkrper-Zeileneinzug"/>
    <w:rsid w:val="009D48A4"/>
  </w:style>
  <w:style w:type="paragraph" w:styleId="Textkrper-Einzug2">
    <w:name w:val="Body Text Indent 2"/>
    <w:basedOn w:val="Standard"/>
    <w:rsid w:val="009D48A4"/>
  </w:style>
  <w:style w:type="paragraph" w:styleId="Textkrper-Einzug3">
    <w:name w:val="Body Text Indent 3"/>
    <w:basedOn w:val="Standard"/>
    <w:rsid w:val="009D48A4"/>
    <w:rPr>
      <w:szCs w:val="16"/>
    </w:rPr>
  </w:style>
  <w:style w:type="paragraph" w:styleId="Umschlagadresse">
    <w:name w:val="envelope address"/>
    <w:basedOn w:val="Standard"/>
    <w:rsid w:val="009D48A4"/>
    <w:pPr>
      <w:framePr w:w="4320" w:h="2160" w:hRule="exact" w:hSpace="141" w:wrap="auto" w:hAnchor="page" w:xAlign="center" w:yAlign="bottom"/>
      <w:ind w:left="1"/>
    </w:pPr>
    <w:rPr>
      <w:rFonts w:cs="Arial"/>
    </w:rPr>
  </w:style>
  <w:style w:type="paragraph" w:styleId="Umschlagabsenderadresse">
    <w:name w:val="envelope return"/>
    <w:basedOn w:val="Standard"/>
    <w:rsid w:val="009D48A4"/>
    <w:rPr>
      <w:rFonts w:cs="Arial"/>
      <w:szCs w:val="20"/>
    </w:rPr>
  </w:style>
  <w:style w:type="paragraph" w:styleId="HTMLAdresse">
    <w:name w:val="HTML Address"/>
    <w:basedOn w:val="Standard"/>
    <w:rsid w:val="00730FCB"/>
    <w:rPr>
      <w:iCs/>
    </w:rPr>
  </w:style>
  <w:style w:type="character" w:styleId="HTMLZitat">
    <w:name w:val="HTML Cite"/>
    <w:basedOn w:val="Absatz-Standardschriftart"/>
    <w:rsid w:val="00730FCB"/>
    <w:rPr>
      <w:iCs/>
      <w:lang w:val="en-GB"/>
    </w:rPr>
  </w:style>
  <w:style w:type="character" w:styleId="HTMLCode">
    <w:name w:val="HTML Code"/>
    <w:basedOn w:val="Absatz-Standardschriftart"/>
    <w:rsid w:val="00730FCB"/>
    <w:rPr>
      <w:rFonts w:ascii="Verdana" w:hAnsi="Verdana" w:cs="Courier New"/>
      <w:sz w:val="22"/>
      <w:szCs w:val="20"/>
      <w:lang w:val="en-GB"/>
    </w:rPr>
  </w:style>
  <w:style w:type="character" w:styleId="HTMLDefinition">
    <w:name w:val="HTML Definition"/>
    <w:basedOn w:val="Absatz-Standardschriftart"/>
    <w:rsid w:val="00730FCB"/>
    <w:rPr>
      <w:iCs/>
      <w:lang w:val="en-GB"/>
    </w:rPr>
  </w:style>
  <w:style w:type="character" w:styleId="HTMLTastatur">
    <w:name w:val="HTML Keyboard"/>
    <w:basedOn w:val="Absatz-Standardschriftart"/>
    <w:rsid w:val="00730FCB"/>
    <w:rPr>
      <w:rFonts w:ascii="Verdana" w:hAnsi="Verdana" w:cs="Courier New"/>
      <w:sz w:val="22"/>
      <w:szCs w:val="20"/>
      <w:lang w:val="en-GB"/>
    </w:rPr>
  </w:style>
  <w:style w:type="paragraph" w:styleId="HTMLVorformatiert">
    <w:name w:val="HTML Preformatted"/>
    <w:basedOn w:val="Standard"/>
    <w:rsid w:val="00730FCB"/>
    <w:rPr>
      <w:rFonts w:cs="Courier New"/>
      <w:szCs w:val="20"/>
    </w:rPr>
  </w:style>
  <w:style w:type="character" w:styleId="HTMLBeispiel">
    <w:name w:val="HTML Sample"/>
    <w:basedOn w:val="Absatz-Standardschriftart"/>
    <w:rsid w:val="00730FCB"/>
    <w:rPr>
      <w:rFonts w:ascii="Verdana" w:hAnsi="Verdana" w:cs="Courier New"/>
      <w:sz w:val="22"/>
      <w:lang w:val="en-GB"/>
    </w:rPr>
  </w:style>
  <w:style w:type="character" w:styleId="HTMLSchreibmaschine">
    <w:name w:val="HTML Typewriter"/>
    <w:basedOn w:val="Absatz-Standardschriftart"/>
    <w:rsid w:val="00730FCB"/>
    <w:rPr>
      <w:rFonts w:ascii="Verdana" w:hAnsi="Verdana" w:cs="Courier New"/>
      <w:sz w:val="20"/>
      <w:szCs w:val="20"/>
      <w:lang w:val="en-GB"/>
    </w:rPr>
  </w:style>
  <w:style w:type="character" w:styleId="HTMLVariable">
    <w:name w:val="HTML Variable"/>
    <w:basedOn w:val="Absatz-Standardschriftart"/>
    <w:rsid w:val="00730FCB"/>
    <w:rPr>
      <w:iCs/>
      <w:lang w:val="en-GB"/>
    </w:rPr>
  </w:style>
  <w:style w:type="character" w:styleId="Zeilennummer">
    <w:name w:val="line number"/>
    <w:basedOn w:val="Absatz-Standardschriftart"/>
    <w:rsid w:val="00730FCB"/>
    <w:rPr>
      <w:lang w:val="en-GB"/>
    </w:rPr>
  </w:style>
  <w:style w:type="paragraph" w:styleId="Liste">
    <w:name w:val="List"/>
    <w:basedOn w:val="Standard"/>
    <w:rsid w:val="00730FCB"/>
    <w:pPr>
      <w:ind w:left="283" w:hanging="283"/>
    </w:pPr>
  </w:style>
  <w:style w:type="paragraph" w:styleId="Liste2">
    <w:name w:val="List 2"/>
    <w:basedOn w:val="Standard"/>
    <w:rsid w:val="00730FCB"/>
    <w:pPr>
      <w:ind w:left="566" w:hanging="283"/>
    </w:pPr>
  </w:style>
  <w:style w:type="paragraph" w:styleId="Liste3">
    <w:name w:val="List 3"/>
    <w:basedOn w:val="Standard"/>
    <w:rsid w:val="00730FCB"/>
    <w:pPr>
      <w:ind w:left="849" w:hanging="283"/>
    </w:pPr>
  </w:style>
  <w:style w:type="paragraph" w:styleId="Liste4">
    <w:name w:val="List 4"/>
    <w:basedOn w:val="Standard"/>
    <w:rsid w:val="00730FCB"/>
    <w:pPr>
      <w:ind w:left="1132" w:hanging="283"/>
    </w:pPr>
  </w:style>
  <w:style w:type="paragraph" w:styleId="Liste5">
    <w:name w:val="List 5"/>
    <w:basedOn w:val="Standard"/>
    <w:rsid w:val="00730FCB"/>
    <w:pPr>
      <w:ind w:left="1415" w:hanging="283"/>
    </w:pPr>
  </w:style>
  <w:style w:type="paragraph" w:styleId="Nachrichtenkopf">
    <w:name w:val="Message Header"/>
    <w:basedOn w:val="Standard"/>
    <w:rsid w:val="00730FCB"/>
    <w:rPr>
      <w:rFonts w:cs="Arial"/>
      <w:b/>
    </w:rPr>
  </w:style>
  <w:style w:type="paragraph" w:styleId="StandardWeb">
    <w:name w:val="Normal (Web)"/>
    <w:basedOn w:val="Standard"/>
    <w:uiPriority w:val="99"/>
    <w:rsid w:val="00A02515"/>
  </w:style>
  <w:style w:type="paragraph" w:styleId="Standardeinzug">
    <w:name w:val="Normal Indent"/>
    <w:basedOn w:val="Standard"/>
    <w:rsid w:val="00A02515"/>
    <w:pPr>
      <w:ind w:left="1701"/>
    </w:pPr>
  </w:style>
  <w:style w:type="paragraph" w:styleId="Fu-Endnotenberschrift">
    <w:name w:val="Note Heading"/>
    <w:basedOn w:val="Standard"/>
    <w:next w:val="Standard"/>
    <w:rsid w:val="00A02515"/>
  </w:style>
  <w:style w:type="character" w:styleId="Seitenzahl">
    <w:name w:val="page number"/>
    <w:basedOn w:val="Absatz-Standardschriftart"/>
    <w:rsid w:val="00A02515"/>
    <w:rPr>
      <w:lang w:val="en-GB"/>
    </w:rPr>
  </w:style>
  <w:style w:type="paragraph" w:styleId="NurText">
    <w:name w:val="Plain Text"/>
    <w:basedOn w:val="Standard"/>
    <w:rsid w:val="00A02515"/>
    <w:rPr>
      <w:rFonts w:cs="Courier New"/>
      <w:szCs w:val="20"/>
    </w:rPr>
  </w:style>
  <w:style w:type="paragraph" w:styleId="Anrede">
    <w:name w:val="Salutation"/>
    <w:basedOn w:val="Standard"/>
    <w:next w:val="Standard"/>
    <w:rsid w:val="000F79CA"/>
    <w:pPr>
      <w:keepLines/>
    </w:pPr>
  </w:style>
  <w:style w:type="table" w:styleId="TabelleSpalten1">
    <w:name w:val="Table Columns 1"/>
    <w:basedOn w:val="NormaleTabelle"/>
    <w:rsid w:val="005E7E3B"/>
    <w:pPr>
      <w:adjustRightInd w:val="0"/>
      <w:snapToGri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atum">
    <w:name w:val="Date"/>
    <w:basedOn w:val="Standard"/>
    <w:next w:val="Standard"/>
    <w:rsid w:val="00DA15EA"/>
    <w:rPr>
      <w:sz w:val="14"/>
    </w:rPr>
  </w:style>
  <w:style w:type="paragraph" w:customStyle="1" w:styleId="ListWithCheckboxes">
    <w:name w:val="ListWithCheckboxes"/>
    <w:basedOn w:val="Standard"/>
    <w:rsid w:val="00E05CDE"/>
    <w:pPr>
      <w:numPr>
        <w:numId w:val="1"/>
      </w:numPr>
    </w:pPr>
  </w:style>
  <w:style w:type="paragraph" w:customStyle="1" w:styleId="EnclosuresFristLine">
    <w:name w:val="Enclosures Frist Line"/>
    <w:basedOn w:val="Standard"/>
    <w:next w:val="Enclosures"/>
    <w:rsid w:val="0048532C"/>
    <w:pPr>
      <w:numPr>
        <w:numId w:val="2"/>
      </w:numPr>
      <w:spacing w:before="400"/>
      <w:ind w:left="284" w:hanging="284"/>
    </w:pPr>
  </w:style>
  <w:style w:type="paragraph" w:customStyle="1" w:styleId="TakeTitle">
    <w:name w:val="TakeTitle"/>
    <w:basedOn w:val="Standard"/>
    <w:rsid w:val="00B0709A"/>
    <w:pPr>
      <w:numPr>
        <w:ilvl w:val="2"/>
        <w:numId w:val="4"/>
      </w:numPr>
    </w:pPr>
  </w:style>
  <w:style w:type="paragraph" w:customStyle="1" w:styleId="NormalKeepTogether">
    <w:name w:val="NormalKeepTogether"/>
    <w:basedOn w:val="Standard"/>
    <w:rsid w:val="009557FA"/>
    <w:pPr>
      <w:keepNext/>
      <w:keepLines/>
      <w:spacing w:after="260"/>
    </w:pPr>
  </w:style>
  <w:style w:type="paragraph" w:customStyle="1" w:styleId="PositionWithValue">
    <w:name w:val="PositionWithValue"/>
    <w:basedOn w:val="Standard"/>
    <w:rsid w:val="003A293A"/>
    <w:pPr>
      <w:tabs>
        <w:tab w:val="left" w:pos="7655"/>
        <w:tab w:val="decimal" w:pos="8959"/>
      </w:tabs>
      <w:ind w:right="2835"/>
    </w:pPr>
  </w:style>
  <w:style w:type="paragraph" w:customStyle="1" w:styleId="SignatureLines">
    <w:name w:val="SignatureLines"/>
    <w:basedOn w:val="Standard"/>
    <w:next w:val="SignatureText"/>
    <w:rsid w:val="003A293A"/>
    <w:pPr>
      <w:keepNext/>
      <w:keepLines/>
      <w:tabs>
        <w:tab w:val="left" w:leader="underscore" w:pos="3119"/>
        <w:tab w:val="left" w:pos="3969"/>
        <w:tab w:val="right" w:leader="underscore" w:pos="7088"/>
      </w:tabs>
    </w:pPr>
    <w:rPr>
      <w:sz w:val="8"/>
    </w:rPr>
  </w:style>
  <w:style w:type="paragraph" w:customStyle="1" w:styleId="SignatureText">
    <w:name w:val="SignatureText"/>
    <w:basedOn w:val="Standard"/>
    <w:rsid w:val="003A293A"/>
    <w:pPr>
      <w:keepNext/>
      <w:keepLines/>
      <w:tabs>
        <w:tab w:val="left" w:pos="3969"/>
      </w:tabs>
    </w:pPr>
    <w:rPr>
      <w:kern w:val="10"/>
      <w:position w:val="10"/>
      <w:sz w:val="17"/>
    </w:rPr>
  </w:style>
  <w:style w:type="paragraph" w:customStyle="1" w:styleId="Topic075Line">
    <w:name w:val="Topic075Line"/>
    <w:basedOn w:val="Standard"/>
    <w:rsid w:val="00467057"/>
    <w:pPr>
      <w:tabs>
        <w:tab w:val="right" w:leader="underscore" w:pos="9356"/>
      </w:tabs>
      <w:ind w:left="425" w:hanging="425"/>
    </w:pPr>
  </w:style>
  <w:style w:type="paragraph" w:customStyle="1" w:styleId="Topic300Line">
    <w:name w:val="Topic300Line"/>
    <w:basedOn w:val="Standard"/>
    <w:rsid w:val="00467057"/>
    <w:pPr>
      <w:tabs>
        <w:tab w:val="right" w:leader="underscore" w:pos="9356"/>
      </w:tabs>
      <w:ind w:left="1701" w:hanging="1701"/>
    </w:pPr>
  </w:style>
  <w:style w:type="paragraph" w:customStyle="1" w:styleId="Topic600Line">
    <w:name w:val="Topic600Line"/>
    <w:basedOn w:val="Standard"/>
    <w:rsid w:val="00467057"/>
    <w:pPr>
      <w:tabs>
        <w:tab w:val="right" w:leader="underscore" w:pos="9356"/>
      </w:tabs>
      <w:ind w:left="3402" w:hanging="3402"/>
    </w:pPr>
  </w:style>
  <w:style w:type="paragraph" w:customStyle="1" w:styleId="Topic900Line">
    <w:name w:val="Topic900Line"/>
    <w:basedOn w:val="Standard"/>
    <w:rsid w:val="00467057"/>
    <w:pPr>
      <w:tabs>
        <w:tab w:val="right" w:leader="underscore" w:pos="9356"/>
      </w:tabs>
      <w:ind w:left="5103" w:hanging="5103"/>
    </w:pPr>
  </w:style>
  <w:style w:type="character" w:customStyle="1" w:styleId="Italic">
    <w:name w:val="Italic"/>
    <w:basedOn w:val="Absatz-Standardschriftart"/>
    <w:rsid w:val="004140F0"/>
    <w:rPr>
      <w:i/>
      <w:lang w:val="en-GB"/>
    </w:rPr>
  </w:style>
  <w:style w:type="character" w:styleId="Platzhaltertext">
    <w:name w:val="Placeholder Text"/>
    <w:basedOn w:val="Absatz-Standardschriftart"/>
    <w:uiPriority w:val="99"/>
    <w:semiHidden/>
    <w:rsid w:val="002A66F2"/>
    <w:rPr>
      <w:color w:val="808080"/>
      <w:lang w:val="en-GB"/>
    </w:rPr>
  </w:style>
  <w:style w:type="paragraph" w:customStyle="1" w:styleId="Absenderblock">
    <w:name w:val="Absenderblock"/>
    <w:basedOn w:val="Standard"/>
    <w:rsid w:val="00A128E8"/>
    <w:pPr>
      <w:tabs>
        <w:tab w:val="left" w:pos="181"/>
      </w:tabs>
      <w:spacing w:line="200" w:lineRule="exact"/>
      <w:contextualSpacing/>
    </w:pPr>
    <w:rPr>
      <w:sz w:val="16"/>
    </w:rPr>
  </w:style>
  <w:style w:type="paragraph" w:customStyle="1" w:styleId="AbsenderZwischenzeile">
    <w:name w:val="AbsenderZwischenzeile"/>
    <w:basedOn w:val="Absenderblock"/>
    <w:rsid w:val="005124EC"/>
    <w:pPr>
      <w:framePr w:hSpace="142" w:wrap="around" w:vAnchor="page" w:hAnchor="page" w:x="7219" w:y="1986"/>
      <w:suppressOverlap/>
    </w:pPr>
    <w:rPr>
      <w:sz w:val="6"/>
    </w:rPr>
  </w:style>
  <w:style w:type="paragraph" w:customStyle="1" w:styleId="1pt">
    <w:name w:val="1pt"/>
    <w:basedOn w:val="Absenderblock"/>
    <w:rsid w:val="00E116DB"/>
    <w:pPr>
      <w:spacing w:line="180" w:lineRule="auto"/>
    </w:pPr>
    <w:rPr>
      <w:sz w:val="2"/>
    </w:rPr>
  </w:style>
  <w:style w:type="paragraph" w:customStyle="1" w:styleId="AddressSingleLine">
    <w:name w:val="AddressSingleLine"/>
    <w:basedOn w:val="Standard"/>
    <w:rsid w:val="00996A3D"/>
    <w:pPr>
      <w:pBdr>
        <w:bottom w:val="single" w:sz="4" w:space="1" w:color="auto"/>
      </w:pBdr>
      <w:spacing w:line="240" w:lineRule="auto"/>
    </w:pPr>
    <w:rPr>
      <w:sz w:val="10"/>
    </w:rPr>
  </w:style>
  <w:style w:type="paragraph" w:customStyle="1" w:styleId="CopyTo">
    <w:name w:val="CopyTo"/>
    <w:basedOn w:val="Standard"/>
    <w:rsid w:val="0048532C"/>
    <w:pPr>
      <w:ind w:left="284" w:hanging="284"/>
    </w:pPr>
    <w:rPr>
      <w:lang w:val="en-US"/>
    </w:rPr>
  </w:style>
  <w:style w:type="paragraph" w:styleId="E-Mail-Signatur">
    <w:name w:val="E-mail Signature"/>
    <w:basedOn w:val="Standard"/>
    <w:link w:val="E-Mail-SignaturZchn"/>
    <w:unhideWhenUsed/>
    <w:rsid w:val="00F123C7"/>
    <w:pPr>
      <w:spacing w:line="240" w:lineRule="auto"/>
    </w:pPr>
  </w:style>
  <w:style w:type="character" w:customStyle="1" w:styleId="E-Mail-SignaturZchn">
    <w:name w:val="E-Mail-Signatur Zchn"/>
    <w:basedOn w:val="Absatz-Standardschriftart"/>
    <w:link w:val="E-Mail-Signatur"/>
    <w:rsid w:val="00F123C7"/>
    <w:rPr>
      <w:rFonts w:ascii="Arial" w:hAnsi="Arial"/>
      <w:sz w:val="21"/>
      <w:szCs w:val="24"/>
      <w:lang w:val="de-CH" w:eastAsia="de-CH"/>
    </w:rPr>
  </w:style>
  <w:style w:type="paragraph" w:styleId="Listenabsatz">
    <w:name w:val="List Paragraph"/>
    <w:basedOn w:val="Standard"/>
    <w:uiPriority w:val="34"/>
    <w:rsid w:val="008823C2"/>
    <w:pPr>
      <w:ind w:left="720"/>
      <w:contextualSpacing/>
    </w:pPr>
  </w:style>
  <w:style w:type="paragraph" w:customStyle="1" w:styleId="Sub1">
    <w:name w:val="Sub1"/>
    <w:basedOn w:val="Standard"/>
    <w:rsid w:val="005826CE"/>
    <w:pPr>
      <w:spacing w:line="320" w:lineRule="atLeast"/>
      <w:ind w:right="1440"/>
    </w:pPr>
    <w:rPr>
      <w:rFonts w:cs="Arial"/>
      <w:sz w:val="28"/>
      <w:szCs w:val="28"/>
    </w:rPr>
  </w:style>
  <w:style w:type="paragraph" w:customStyle="1" w:styleId="Fusszeile">
    <w:name w:val="Fusszeile"/>
    <w:aliases w:val="Pagina"/>
    <w:basedOn w:val="Fuzeile"/>
    <w:qFormat/>
    <w:rsid w:val="00A128E8"/>
    <w:pPr>
      <w:tabs>
        <w:tab w:val="clear" w:pos="9923"/>
        <w:tab w:val="right" w:pos="9449"/>
      </w:tabs>
      <w:spacing w:line="200" w:lineRule="atLeast"/>
      <w:ind w:right="459"/>
      <w:jc w:val="right"/>
    </w:pPr>
    <w:rPr>
      <w:szCs w:val="16"/>
    </w:rPr>
  </w:style>
  <w:style w:type="paragraph" w:customStyle="1" w:styleId="Informations-Block">
    <w:name w:val="Informations-Block"/>
    <w:basedOn w:val="Standard"/>
    <w:qFormat/>
    <w:rsid w:val="004B4872"/>
    <w:pPr>
      <w:spacing w:after="113" w:line="200" w:lineRule="atLeast"/>
    </w:pPr>
    <w:rPr>
      <w:sz w:val="16"/>
      <w:lang w:val="en-US"/>
    </w:rPr>
  </w:style>
  <w:style w:type="paragraph" w:customStyle="1" w:styleId="AufzhlungAnlagen">
    <w:name w:val="Aufzählung Anlagen"/>
    <w:basedOn w:val="Standard"/>
    <w:qFormat/>
    <w:rsid w:val="004B4872"/>
    <w:pPr>
      <w:adjustRightInd/>
      <w:ind w:left="170" w:hanging="170"/>
    </w:pPr>
  </w:style>
  <w:style w:type="paragraph" w:customStyle="1" w:styleId="Klassifizierung">
    <w:name w:val="Klassifizierung"/>
    <w:basedOn w:val="Standard"/>
    <w:qFormat/>
    <w:rsid w:val="004B4872"/>
    <w:rPr>
      <w:b/>
    </w:rPr>
  </w:style>
  <w:style w:type="paragraph" w:customStyle="1" w:styleId="Funktion">
    <w:name w:val="Funktion"/>
    <w:basedOn w:val="Standard"/>
    <w:qFormat/>
    <w:rsid w:val="004B4872"/>
    <w:pPr>
      <w:spacing w:line="260" w:lineRule="exact"/>
      <w:ind w:right="1440"/>
    </w:pPr>
    <w:rPr>
      <w:sz w:val="16"/>
      <w:szCs w:val="16"/>
      <w:lang w:val="en-US"/>
    </w:rPr>
  </w:style>
  <w:style w:type="paragraph" w:customStyle="1" w:styleId="NameFunktionunterUnterschrifts-Linie">
    <w:name w:val="Name/Funktion unter Unterschrifts-Linie"/>
    <w:basedOn w:val="Standard"/>
    <w:qFormat/>
    <w:rsid w:val="004B4872"/>
    <w:pPr>
      <w:spacing w:line="200" w:lineRule="atLeast"/>
    </w:pPr>
    <w:rPr>
      <w:sz w:val="16"/>
    </w:rPr>
  </w:style>
  <w:style w:type="paragraph" w:customStyle="1" w:styleId="Checkboxen">
    <w:name w:val="Checkboxen"/>
    <w:basedOn w:val="Standard"/>
    <w:qFormat/>
    <w:rsid w:val="004B4872"/>
    <w:pPr>
      <w:spacing w:after="199"/>
      <w:ind w:left="284" w:hanging="284"/>
    </w:pPr>
  </w:style>
  <w:style w:type="paragraph" w:customStyle="1" w:styleId="Disclaimer">
    <w:name w:val="Disclaimer"/>
    <w:basedOn w:val="Standard"/>
    <w:qFormat/>
    <w:rsid w:val="00831F9A"/>
    <w:pPr>
      <w:spacing w:line="200" w:lineRule="atLeast"/>
    </w:pPr>
    <w:rPr>
      <w:b/>
      <w:sz w:val="16"/>
    </w:rPr>
  </w:style>
  <w:style w:type="paragraph" w:customStyle="1" w:styleId="Korrespondenz">
    <w:name w:val="Korrespondenz"/>
    <w:basedOn w:val="Standard"/>
    <w:qFormat/>
    <w:rsid w:val="004B2305"/>
    <w:rPr>
      <w:szCs w:val="20"/>
    </w:rPr>
  </w:style>
  <w:style w:type="paragraph" w:customStyle="1" w:styleId="TextStandard">
    <w:name w:val="Text Standard"/>
    <w:basedOn w:val="Standard"/>
    <w:qFormat/>
    <w:rsid w:val="004B2305"/>
    <w:pPr>
      <w:spacing w:after="260"/>
    </w:pPr>
    <w:rPr>
      <w:szCs w:val="20"/>
    </w:rPr>
  </w:style>
  <w:style w:type="character" w:customStyle="1" w:styleId="berschrift2Zchn">
    <w:name w:val="Überschrift 2 Zchn"/>
    <w:basedOn w:val="Absatz-Standardschriftart"/>
    <w:link w:val="berschrift2"/>
    <w:rsid w:val="000004FD"/>
    <w:rPr>
      <w:rFonts w:ascii="Arial" w:hAnsi="Arial" w:cs="Arial"/>
      <w:b/>
      <w:bCs/>
      <w:iCs/>
      <w:sz w:val="24"/>
      <w:szCs w:val="28"/>
      <w:lang w:val="en-GB" w:eastAsia="de-CH"/>
    </w:rPr>
  </w:style>
  <w:style w:type="character" w:customStyle="1" w:styleId="berschrift3Zchn">
    <w:name w:val="Überschrift 3 Zchn"/>
    <w:basedOn w:val="Absatz-Standardschriftart"/>
    <w:link w:val="berschrift3"/>
    <w:rsid w:val="000004FD"/>
    <w:rPr>
      <w:rFonts w:ascii="Arial" w:hAnsi="Arial" w:cs="Arial"/>
      <w:b/>
      <w:bCs/>
      <w:szCs w:val="26"/>
      <w:lang w:val="en-GB"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56487">
      <w:bodyDiv w:val="1"/>
      <w:marLeft w:val="0"/>
      <w:marRight w:val="0"/>
      <w:marTop w:val="0"/>
      <w:marBottom w:val="0"/>
      <w:divBdr>
        <w:top w:val="none" w:sz="0" w:space="0" w:color="auto"/>
        <w:left w:val="none" w:sz="0" w:space="0" w:color="auto"/>
        <w:bottom w:val="none" w:sz="0" w:space="0" w:color="auto"/>
        <w:right w:val="none" w:sz="0" w:space="0" w:color="auto"/>
      </w:divBdr>
    </w:div>
    <w:div w:id="285821091">
      <w:bodyDiv w:val="1"/>
      <w:marLeft w:val="0"/>
      <w:marRight w:val="0"/>
      <w:marTop w:val="0"/>
      <w:marBottom w:val="0"/>
      <w:divBdr>
        <w:top w:val="none" w:sz="0" w:space="0" w:color="auto"/>
        <w:left w:val="none" w:sz="0" w:space="0" w:color="auto"/>
        <w:bottom w:val="none" w:sz="0" w:space="0" w:color="auto"/>
        <w:right w:val="none" w:sz="0" w:space="0" w:color="auto"/>
      </w:divBdr>
      <w:divsChild>
        <w:div w:id="1483161471">
          <w:marLeft w:val="0"/>
          <w:marRight w:val="0"/>
          <w:marTop w:val="0"/>
          <w:marBottom w:val="0"/>
          <w:divBdr>
            <w:top w:val="none" w:sz="0" w:space="0" w:color="auto"/>
            <w:left w:val="none" w:sz="0" w:space="0" w:color="auto"/>
            <w:bottom w:val="none" w:sz="0" w:space="0" w:color="auto"/>
            <w:right w:val="none" w:sz="0" w:space="0" w:color="auto"/>
          </w:divBdr>
          <w:divsChild>
            <w:div w:id="2021731694">
              <w:marLeft w:val="0"/>
              <w:marRight w:val="0"/>
              <w:marTop w:val="0"/>
              <w:marBottom w:val="0"/>
              <w:divBdr>
                <w:top w:val="none" w:sz="0" w:space="0" w:color="auto"/>
                <w:left w:val="none" w:sz="0" w:space="0" w:color="auto"/>
                <w:bottom w:val="none" w:sz="0" w:space="0" w:color="auto"/>
                <w:right w:val="none" w:sz="0" w:space="0" w:color="auto"/>
              </w:divBdr>
              <w:divsChild>
                <w:div w:id="834734374">
                  <w:marLeft w:val="0"/>
                  <w:marRight w:val="0"/>
                  <w:marTop w:val="0"/>
                  <w:marBottom w:val="0"/>
                  <w:divBdr>
                    <w:top w:val="none" w:sz="0" w:space="0" w:color="auto"/>
                    <w:left w:val="none" w:sz="0" w:space="0" w:color="auto"/>
                    <w:bottom w:val="none" w:sz="0" w:space="0" w:color="auto"/>
                    <w:right w:val="none" w:sz="0" w:space="0" w:color="auto"/>
                  </w:divBdr>
                  <w:divsChild>
                    <w:div w:id="874850315">
                      <w:marLeft w:val="0"/>
                      <w:marRight w:val="0"/>
                      <w:marTop w:val="0"/>
                      <w:marBottom w:val="0"/>
                      <w:divBdr>
                        <w:top w:val="none" w:sz="0" w:space="0" w:color="auto"/>
                        <w:left w:val="none" w:sz="0" w:space="0" w:color="auto"/>
                        <w:bottom w:val="none" w:sz="0" w:space="0" w:color="auto"/>
                        <w:right w:val="none" w:sz="0" w:space="0" w:color="auto"/>
                      </w:divBdr>
                      <w:divsChild>
                        <w:div w:id="1472407136">
                          <w:marLeft w:val="7"/>
                          <w:marRight w:val="7"/>
                          <w:marTop w:val="0"/>
                          <w:marBottom w:val="0"/>
                          <w:divBdr>
                            <w:top w:val="none" w:sz="0" w:space="0" w:color="D1D1D1"/>
                            <w:left w:val="none" w:sz="0" w:space="0" w:color="D1D1D1"/>
                            <w:bottom w:val="none" w:sz="0" w:space="0" w:color="D1D1D1"/>
                            <w:right w:val="none" w:sz="0" w:space="0" w:color="D1D1D1"/>
                          </w:divBdr>
                        </w:div>
                      </w:divsChild>
                    </w:div>
                  </w:divsChild>
                </w:div>
              </w:divsChild>
            </w:div>
          </w:divsChild>
        </w:div>
      </w:divsChild>
    </w:div>
    <w:div w:id="452870558">
      <w:bodyDiv w:val="1"/>
      <w:marLeft w:val="0"/>
      <w:marRight w:val="0"/>
      <w:marTop w:val="0"/>
      <w:marBottom w:val="0"/>
      <w:divBdr>
        <w:top w:val="none" w:sz="0" w:space="0" w:color="auto"/>
        <w:left w:val="none" w:sz="0" w:space="0" w:color="auto"/>
        <w:bottom w:val="none" w:sz="0" w:space="0" w:color="auto"/>
        <w:right w:val="none" w:sz="0" w:space="0" w:color="auto"/>
      </w:divBdr>
    </w:div>
    <w:div w:id="909073262">
      <w:bodyDiv w:val="1"/>
      <w:marLeft w:val="0"/>
      <w:marRight w:val="0"/>
      <w:marTop w:val="0"/>
      <w:marBottom w:val="0"/>
      <w:divBdr>
        <w:top w:val="none" w:sz="0" w:space="0" w:color="auto"/>
        <w:left w:val="none" w:sz="0" w:space="0" w:color="auto"/>
        <w:bottom w:val="none" w:sz="0" w:space="0" w:color="auto"/>
        <w:right w:val="none" w:sz="0" w:space="0" w:color="auto"/>
      </w:divBdr>
    </w:div>
    <w:div w:id="929847541">
      <w:bodyDiv w:val="1"/>
      <w:marLeft w:val="0"/>
      <w:marRight w:val="0"/>
      <w:marTop w:val="0"/>
      <w:marBottom w:val="0"/>
      <w:divBdr>
        <w:top w:val="none" w:sz="0" w:space="0" w:color="auto"/>
        <w:left w:val="none" w:sz="0" w:space="0" w:color="auto"/>
        <w:bottom w:val="none" w:sz="0" w:space="0" w:color="auto"/>
        <w:right w:val="none" w:sz="0" w:space="0" w:color="auto"/>
      </w:divBdr>
    </w:div>
    <w:div w:id="1682853557">
      <w:bodyDiv w:val="1"/>
      <w:marLeft w:val="0"/>
      <w:marRight w:val="0"/>
      <w:marTop w:val="0"/>
      <w:marBottom w:val="0"/>
      <w:divBdr>
        <w:top w:val="none" w:sz="0" w:space="0" w:color="auto"/>
        <w:left w:val="none" w:sz="0" w:space="0" w:color="auto"/>
        <w:bottom w:val="none" w:sz="0" w:space="0" w:color="auto"/>
        <w:right w:val="none" w:sz="0" w:space="0" w:color="auto"/>
      </w:divBdr>
      <w:divsChild>
        <w:div w:id="1325401638">
          <w:marLeft w:val="0"/>
          <w:marRight w:val="0"/>
          <w:marTop w:val="0"/>
          <w:marBottom w:val="0"/>
          <w:divBdr>
            <w:top w:val="none" w:sz="0" w:space="0" w:color="auto"/>
            <w:left w:val="none" w:sz="0" w:space="0" w:color="auto"/>
            <w:bottom w:val="none" w:sz="0" w:space="0" w:color="auto"/>
            <w:right w:val="none" w:sz="0" w:space="0" w:color="auto"/>
          </w:divBdr>
          <w:divsChild>
            <w:div w:id="1755859555">
              <w:marLeft w:val="0"/>
              <w:marRight w:val="0"/>
              <w:marTop w:val="0"/>
              <w:marBottom w:val="0"/>
              <w:divBdr>
                <w:top w:val="none" w:sz="0" w:space="0" w:color="auto"/>
                <w:left w:val="none" w:sz="0" w:space="0" w:color="auto"/>
                <w:bottom w:val="none" w:sz="0" w:space="0" w:color="auto"/>
                <w:right w:val="none" w:sz="0" w:space="0" w:color="auto"/>
              </w:divBdr>
              <w:divsChild>
                <w:div w:id="329649069">
                  <w:marLeft w:val="0"/>
                  <w:marRight w:val="0"/>
                  <w:marTop w:val="0"/>
                  <w:marBottom w:val="0"/>
                  <w:divBdr>
                    <w:top w:val="none" w:sz="0" w:space="0" w:color="auto"/>
                    <w:left w:val="none" w:sz="0" w:space="0" w:color="auto"/>
                    <w:bottom w:val="none" w:sz="0" w:space="0" w:color="auto"/>
                    <w:right w:val="none" w:sz="0" w:space="0" w:color="auto"/>
                  </w:divBdr>
                  <w:divsChild>
                    <w:div w:id="976379594">
                      <w:marLeft w:val="0"/>
                      <w:marRight w:val="0"/>
                      <w:marTop w:val="0"/>
                      <w:marBottom w:val="0"/>
                      <w:divBdr>
                        <w:top w:val="none" w:sz="0" w:space="0" w:color="auto"/>
                        <w:left w:val="none" w:sz="0" w:space="0" w:color="auto"/>
                        <w:bottom w:val="none" w:sz="0" w:space="0" w:color="auto"/>
                        <w:right w:val="none" w:sz="0" w:space="0" w:color="auto"/>
                      </w:divBdr>
                      <w:divsChild>
                        <w:div w:id="1859343351">
                          <w:marLeft w:val="7"/>
                          <w:marRight w:val="7"/>
                          <w:marTop w:val="0"/>
                          <w:marBottom w:val="0"/>
                          <w:divBdr>
                            <w:top w:val="none" w:sz="0" w:space="0" w:color="D1D1D1"/>
                            <w:left w:val="none" w:sz="0" w:space="0" w:color="D1D1D1"/>
                            <w:bottom w:val="none" w:sz="0" w:space="0" w:color="D1D1D1"/>
                            <w:right w:val="none" w:sz="0" w:space="0" w:color="D1D1D1"/>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stylesWithEffects" Target="stylesWithEffects.xml"/><Relationship Id="rId18" Type="http://schemas.openxmlformats.org/officeDocument/2006/relationships/header" Target="header1.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styles" Target="styles.xml"/><Relationship Id="rId17" Type="http://schemas.openxmlformats.org/officeDocument/2006/relationships/endnotes" Target="endnotes.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numbering" Target="numbering.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glossaryDocument" Target="glossary/document.xml"/><Relationship Id="rId10" Type="http://schemas.openxmlformats.org/officeDocument/2006/relationships/customXml" Target="../customXml/item10.xml"/><Relationship Id="rId19"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image" Target="media/image33.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6.jp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0320\AppData\Local\Temp\officeatwork\temp0000\Templ.do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1449F4CA862430E99D8A7EFEB5921A3"/>
        <w:category>
          <w:name w:val="Allgemein"/>
          <w:gallery w:val="placeholder"/>
        </w:category>
        <w:types>
          <w:type w:val="bbPlcHdr"/>
        </w:types>
        <w:behaviors>
          <w:behavior w:val="content"/>
        </w:behaviors>
        <w:guid w:val="{C743F229-65C8-4C86-983F-E66E6B6BCAED}"/>
      </w:docPartPr>
      <w:docPartBody>
        <w:p w14:paraId="5A2926DC" w14:textId="77777777" w:rsidR="008D300E" w:rsidRDefault="00BA2EF1">
          <w:pPr>
            <w:pStyle w:val="91449F4CA862430E99D8A7EFEB5921A3"/>
          </w:pPr>
          <w:r w:rsidRPr="00A23F25">
            <w:rPr>
              <w:rStyle w:val="Platzhaltertext"/>
              <w:rFonts w:cs="Arial"/>
              <w:szCs w:val="20"/>
              <w:lang w:val="en-US"/>
            </w:rPr>
            <w:t xml:space="preserve"> </w:t>
          </w:r>
        </w:p>
      </w:docPartBody>
    </w:docPart>
    <w:docPart>
      <w:docPartPr>
        <w:name w:val="A289C01BCF764ECC9E19E8C3917088DF"/>
        <w:category>
          <w:name w:val="Allgemein"/>
          <w:gallery w:val="placeholder"/>
        </w:category>
        <w:types>
          <w:type w:val="bbPlcHdr"/>
        </w:types>
        <w:behaviors>
          <w:behavior w:val="content"/>
        </w:behaviors>
        <w:guid w:val="{DA27DA92-9A2E-4340-A346-57F433976A8B}"/>
      </w:docPartPr>
      <w:docPartBody>
        <w:p w14:paraId="5A2926DD" w14:textId="77777777" w:rsidR="008D300E" w:rsidRDefault="00BA2EF1">
          <w:pPr>
            <w:pStyle w:val="A289C01BCF764ECC9E19E8C3917088DF"/>
          </w:pPr>
          <w:r>
            <w:rPr>
              <w:rStyle w:val="Platzhaltertext"/>
              <w:lang w:val="en-US"/>
            </w:rPr>
            <w:t xml:space="preserve"> </w:t>
          </w:r>
        </w:p>
      </w:docPartBody>
    </w:docPart>
    <w:docPart>
      <w:docPartPr>
        <w:name w:val="04DF7667150644EA85E12FF9EE60559B"/>
        <w:category>
          <w:name w:val="Allgemein"/>
          <w:gallery w:val="placeholder"/>
        </w:category>
        <w:types>
          <w:type w:val="bbPlcHdr"/>
        </w:types>
        <w:behaviors>
          <w:behavior w:val="content"/>
        </w:behaviors>
        <w:guid w:val="{1F8B68D4-A371-4B2E-A0FE-6DE8CC676B69}"/>
      </w:docPartPr>
      <w:docPartBody>
        <w:p w14:paraId="5A2926DE" w14:textId="77777777" w:rsidR="008D300E" w:rsidRDefault="00BA2EF1">
          <w:pPr>
            <w:pStyle w:val="04DF7667150644EA85E12FF9EE60559B"/>
          </w:pPr>
          <w:r w:rsidRPr="005826CE">
            <w:rPr>
              <w:rStyle w:val="Platzhaltertext"/>
              <w:szCs w:val="16"/>
            </w:rPr>
            <w:t xml:space="preserve"> </w:t>
          </w:r>
        </w:p>
      </w:docPartBody>
    </w:docPart>
    <w:docPart>
      <w:docPartPr>
        <w:name w:val="C967D38E9C634726AE1A5A3242FEDB6A"/>
        <w:category>
          <w:name w:val="Allgemein"/>
          <w:gallery w:val="placeholder"/>
        </w:category>
        <w:types>
          <w:type w:val="bbPlcHdr"/>
        </w:types>
        <w:behaviors>
          <w:behavior w:val="content"/>
        </w:behaviors>
        <w:guid w:val="{D87571F1-96E0-4A69-BC7A-C9BBDA97CFE8}"/>
      </w:docPartPr>
      <w:docPartBody>
        <w:p w14:paraId="5A2926DF" w14:textId="77777777" w:rsidR="008D300E" w:rsidRDefault="00BA2EF1">
          <w:pPr>
            <w:pStyle w:val="C967D38E9C634726AE1A5A3242FEDB6A"/>
          </w:pPr>
          <w:r w:rsidRPr="005826CE">
            <w:rPr>
              <w:rStyle w:val="Platzhaltertext"/>
              <w:szCs w:val="16"/>
            </w:rPr>
            <w:t>‍</w:t>
          </w:r>
        </w:p>
      </w:docPartBody>
    </w:docPart>
    <w:docPart>
      <w:docPartPr>
        <w:name w:val="1084A75391154F4EB5ADE14524767F26"/>
        <w:category>
          <w:name w:val="Allgemein"/>
          <w:gallery w:val="placeholder"/>
        </w:category>
        <w:types>
          <w:type w:val="bbPlcHdr"/>
        </w:types>
        <w:behaviors>
          <w:behavior w:val="content"/>
        </w:behaviors>
        <w:guid w:val="{6540EFD8-F8A6-4875-8B20-FB321B768AA3}"/>
      </w:docPartPr>
      <w:docPartBody>
        <w:p w14:paraId="5A2926E0" w14:textId="77777777" w:rsidR="008D300E" w:rsidRDefault="00BA2EF1">
          <w:pPr>
            <w:pStyle w:val="1084A75391154F4EB5ADE14524767F26"/>
          </w:pPr>
          <w:r w:rsidRPr="005826CE">
            <w:rPr>
              <w:rStyle w:val="Platzhaltertext"/>
              <w:szCs w:val="16"/>
            </w:rPr>
            <w:t xml:space="preserve"> </w:t>
          </w:r>
        </w:p>
      </w:docPartBody>
    </w:docPart>
    <w:docPart>
      <w:docPartPr>
        <w:name w:val="ECA866045F784E83B6BDC0D692C67DCB"/>
        <w:category>
          <w:name w:val="Allgemein"/>
          <w:gallery w:val="placeholder"/>
        </w:category>
        <w:types>
          <w:type w:val="bbPlcHdr"/>
        </w:types>
        <w:behaviors>
          <w:behavior w:val="content"/>
        </w:behaviors>
        <w:guid w:val="{2F674BED-CD51-4DB5-8F2B-6C6CC5355833}"/>
      </w:docPartPr>
      <w:docPartBody>
        <w:p w14:paraId="5A2926E1" w14:textId="77777777" w:rsidR="008D300E" w:rsidRDefault="00BA2EF1">
          <w:pPr>
            <w:pStyle w:val="ECA866045F784E83B6BDC0D692C67DCB"/>
          </w:pPr>
          <w:r w:rsidRPr="005826CE">
            <w:t xml:space="preserve"> </w:t>
          </w:r>
        </w:p>
      </w:docPartBody>
    </w:docPart>
    <w:docPart>
      <w:docPartPr>
        <w:name w:val="FB27946DB2AF49FEA3C49F961B36B6BB"/>
        <w:category>
          <w:name w:val="Allgemein"/>
          <w:gallery w:val="placeholder"/>
        </w:category>
        <w:types>
          <w:type w:val="bbPlcHdr"/>
        </w:types>
        <w:behaviors>
          <w:behavior w:val="content"/>
        </w:behaviors>
        <w:guid w:val="{33573B20-BF11-476F-994B-4B0FF2A5EB2C}"/>
      </w:docPartPr>
      <w:docPartBody>
        <w:p w14:paraId="5A2926E2" w14:textId="77777777" w:rsidR="008D300E" w:rsidRDefault="00BA2EF1">
          <w:pPr>
            <w:pStyle w:val="FB27946DB2AF49FEA3C49F961B36B6BB"/>
          </w:pPr>
          <w:r w:rsidRPr="005826CE">
            <w:rPr>
              <w:rStyle w:val="Platzhaltertext"/>
              <w:szCs w:val="16"/>
            </w:rPr>
            <w:t xml:space="preserve"> </w:t>
          </w:r>
        </w:p>
      </w:docPartBody>
    </w:docPart>
    <w:docPart>
      <w:docPartPr>
        <w:name w:val="ABBC4D9DD0324AD5A2882666D7CC60D0"/>
        <w:category>
          <w:name w:val="Allgemein"/>
          <w:gallery w:val="placeholder"/>
        </w:category>
        <w:types>
          <w:type w:val="bbPlcHdr"/>
        </w:types>
        <w:behaviors>
          <w:behavior w:val="content"/>
        </w:behaviors>
        <w:guid w:val="{421B87A9-2314-4FA0-87C8-6802B83B1B2E}"/>
      </w:docPartPr>
      <w:docPartBody>
        <w:p w14:paraId="5A2926E3" w14:textId="77777777" w:rsidR="008D300E" w:rsidRDefault="00BA2EF1">
          <w:pPr>
            <w:pStyle w:val="ABBC4D9DD0324AD5A2882666D7CC60D0"/>
          </w:pPr>
          <w:r w:rsidRPr="00BE665D">
            <w:rPr>
              <w:rStyle w:val="Platzhaltertext"/>
              <w:szCs w:val="20"/>
              <w:lang w:val="en-US"/>
            </w:rPr>
            <w:t xml:space="preserve"> </w:t>
          </w:r>
        </w:p>
      </w:docPartBody>
    </w:docPart>
    <w:docPart>
      <w:docPartPr>
        <w:name w:val="17FED56715DE4F6E83D775B348D7926E"/>
        <w:category>
          <w:name w:val="Allgemein"/>
          <w:gallery w:val="placeholder"/>
        </w:category>
        <w:types>
          <w:type w:val="bbPlcHdr"/>
        </w:types>
        <w:behaviors>
          <w:behavior w:val="content"/>
        </w:behaviors>
        <w:guid w:val="{D0E61E23-CD43-4C1B-9893-18753FF6B6A1}"/>
      </w:docPartPr>
      <w:docPartBody>
        <w:p w14:paraId="5A2926E4" w14:textId="77777777" w:rsidR="008D300E" w:rsidRDefault="00BA2EF1">
          <w:pPr>
            <w:pStyle w:val="17FED56715DE4F6E83D775B348D7926E"/>
          </w:pPr>
          <w:r w:rsidRPr="00831F9A">
            <w:rPr>
              <w:rStyle w:val="Platzhaltertext"/>
              <w:b/>
              <w:sz w:val="16"/>
              <w:szCs w:val="16"/>
            </w:rPr>
            <w:t xml:space="preserve"> </w:t>
          </w:r>
        </w:p>
      </w:docPartBody>
    </w:docPart>
    <w:docPart>
      <w:docPartPr>
        <w:name w:val="B5A15165A394492DB694FBB86EC3C1DE"/>
        <w:category>
          <w:name w:val="Allgemein"/>
          <w:gallery w:val="placeholder"/>
        </w:category>
        <w:types>
          <w:type w:val="bbPlcHdr"/>
        </w:types>
        <w:behaviors>
          <w:behavior w:val="content"/>
        </w:behaviors>
        <w:guid w:val="{AFDC9807-BBBF-4A85-87CA-6A7D1D2817A7}"/>
      </w:docPartPr>
      <w:docPartBody>
        <w:p w14:paraId="5A2926E5" w14:textId="77777777" w:rsidR="008D300E" w:rsidRDefault="00BA2EF1">
          <w:pPr>
            <w:pStyle w:val="B5A15165A394492DB694FBB86EC3C1DE"/>
          </w:pPr>
          <w:r w:rsidRPr="00831F9A">
            <w:rPr>
              <w:rStyle w:val="Platzhaltertext"/>
              <w:b/>
              <w:sz w:val="16"/>
              <w:szCs w:val="16"/>
            </w:rPr>
            <w:t xml:space="preserve"> </w:t>
          </w:r>
        </w:p>
      </w:docPartBody>
    </w:docPart>
    <w:docPart>
      <w:docPartPr>
        <w:name w:val="CC87962161F54D01A15B747DB6AFEDE2"/>
        <w:category>
          <w:name w:val="Allgemein"/>
          <w:gallery w:val="placeholder"/>
        </w:category>
        <w:types>
          <w:type w:val="bbPlcHdr"/>
        </w:types>
        <w:behaviors>
          <w:behavior w:val="content"/>
        </w:behaviors>
        <w:guid w:val="{32C6DC6F-DBD3-4378-878C-CDF3F379BB1A}"/>
      </w:docPartPr>
      <w:docPartBody>
        <w:p w14:paraId="5A2926E6" w14:textId="77777777" w:rsidR="008D300E" w:rsidRDefault="00BA2EF1">
          <w:pPr>
            <w:pStyle w:val="CC87962161F54D01A15B747DB6AFEDE2"/>
          </w:pPr>
          <w:r w:rsidRPr="00831F9A">
            <w:rPr>
              <w:rStyle w:val="Platzhaltertext"/>
              <w:b/>
              <w:sz w:val="16"/>
              <w:szCs w:val="16"/>
            </w:rPr>
            <w:t xml:space="preserve"> </w:t>
          </w:r>
        </w:p>
      </w:docPartBody>
    </w:docPart>
    <w:docPart>
      <w:docPartPr>
        <w:name w:val="A8C69D53A0494C01BC02B662D2C13E1D"/>
        <w:category>
          <w:name w:val="Allgemein"/>
          <w:gallery w:val="placeholder"/>
        </w:category>
        <w:types>
          <w:type w:val="bbPlcHdr"/>
        </w:types>
        <w:behaviors>
          <w:behavior w:val="content"/>
        </w:behaviors>
        <w:guid w:val="{39E452ED-2C75-46CE-A80A-533A48343917}"/>
      </w:docPartPr>
      <w:docPartBody>
        <w:p w14:paraId="5A2926E7" w14:textId="77777777" w:rsidR="008D300E" w:rsidRDefault="00BA2EF1">
          <w:pPr>
            <w:pStyle w:val="A8C69D53A0494C01BC02B662D2C13E1D"/>
          </w:pPr>
          <w:r w:rsidRPr="00831F9A">
            <w:rPr>
              <w:rStyle w:val="Platzhaltertext"/>
              <w:b/>
              <w:sz w:val="16"/>
              <w:szCs w:val="16"/>
            </w:rPr>
            <w:t xml:space="preserve"> </w:t>
          </w:r>
        </w:p>
      </w:docPartBody>
    </w:docPart>
    <w:docPart>
      <w:docPartPr>
        <w:name w:val="69BD8F9F79C6417F842F16E087B0E36B"/>
        <w:category>
          <w:name w:val="Allgemein"/>
          <w:gallery w:val="placeholder"/>
        </w:category>
        <w:types>
          <w:type w:val="bbPlcHdr"/>
        </w:types>
        <w:behaviors>
          <w:behavior w:val="content"/>
        </w:behaviors>
        <w:guid w:val="{8FF8DA81-4038-437E-A930-86B912CAA094}"/>
      </w:docPartPr>
      <w:docPartBody>
        <w:p w14:paraId="5A2926E8" w14:textId="77777777" w:rsidR="008D300E" w:rsidRDefault="00BA2EF1">
          <w:pPr>
            <w:pStyle w:val="69BD8F9F79C6417F842F16E087B0E36B"/>
          </w:pPr>
          <w:r w:rsidRPr="00214BC1">
            <w:rPr>
              <w:rStyle w:val="Platzhaltertext"/>
              <w:szCs w:val="20"/>
              <w:lang w:val="en-US"/>
            </w:rPr>
            <w:t xml:space="preserve"> </w:t>
          </w:r>
        </w:p>
      </w:docPartBody>
    </w:docPart>
    <w:docPart>
      <w:docPartPr>
        <w:name w:val="28527083540F40039259D96082D4E4AA"/>
        <w:category>
          <w:name w:val="Allgemein"/>
          <w:gallery w:val="placeholder"/>
        </w:category>
        <w:types>
          <w:type w:val="bbPlcHdr"/>
        </w:types>
        <w:behaviors>
          <w:behavior w:val="content"/>
        </w:behaviors>
        <w:guid w:val="{8301E4B4-1182-408B-B1FB-DF5925334CFB}"/>
      </w:docPartPr>
      <w:docPartBody>
        <w:p w14:paraId="5A2926E9" w14:textId="77777777" w:rsidR="008D300E" w:rsidRDefault="00BA2EF1">
          <w:pPr>
            <w:pStyle w:val="28527083540F40039259D96082D4E4AA"/>
          </w:pPr>
          <w:r w:rsidRPr="00F9402D">
            <w:rPr>
              <w:rStyle w:val="Platzhaltertext"/>
              <w:b/>
              <w:sz w:val="16"/>
              <w:szCs w:val="16"/>
            </w:rPr>
            <w:t xml:space="preserve"> </w:t>
          </w:r>
        </w:p>
      </w:docPartBody>
    </w:docPart>
    <w:docPart>
      <w:docPartPr>
        <w:name w:val="B5052E92D2EE409595AF98D7C60796AB"/>
        <w:category>
          <w:name w:val="Allgemein"/>
          <w:gallery w:val="placeholder"/>
        </w:category>
        <w:types>
          <w:type w:val="bbPlcHdr"/>
        </w:types>
        <w:behaviors>
          <w:behavior w:val="content"/>
        </w:behaviors>
        <w:guid w:val="{F0FEC78A-42A4-41DE-8F1C-4B1AE26349EB}"/>
      </w:docPartPr>
      <w:docPartBody>
        <w:p w14:paraId="5A2926EA" w14:textId="77777777" w:rsidR="008D300E" w:rsidRDefault="00BA2EF1">
          <w:pPr>
            <w:pStyle w:val="B5052E92D2EE409595AF98D7C60796AB"/>
          </w:pPr>
          <w:r w:rsidRPr="00F9402D">
            <w:rPr>
              <w:rStyle w:val="Platzhaltertext"/>
              <w:b/>
              <w:sz w:val="16"/>
              <w:szCs w:val="16"/>
            </w:rPr>
            <w:t xml:space="preserve"> </w:t>
          </w:r>
        </w:p>
      </w:docPartBody>
    </w:docPart>
    <w:docPart>
      <w:docPartPr>
        <w:name w:val="4C9345614BDD4AF1BA399CBCDC169E15"/>
        <w:category>
          <w:name w:val="Allgemein"/>
          <w:gallery w:val="placeholder"/>
        </w:category>
        <w:types>
          <w:type w:val="bbPlcHdr"/>
        </w:types>
        <w:behaviors>
          <w:behavior w:val="content"/>
        </w:behaviors>
        <w:guid w:val="{F95B6213-E869-46DA-A815-C38C32EAC154}"/>
      </w:docPartPr>
      <w:docPartBody>
        <w:p w14:paraId="5A2926EB" w14:textId="77777777" w:rsidR="008D300E" w:rsidRDefault="00BA2EF1">
          <w:pPr>
            <w:pStyle w:val="4C9345614BDD4AF1BA399CBCDC169E15"/>
          </w:pPr>
          <w:r w:rsidRPr="007D6E58">
            <w:rPr>
              <w:rStyle w:val="Platzhaltertext"/>
              <w:b/>
              <w:sz w:val="16"/>
              <w:szCs w:val="16"/>
            </w:rPr>
            <w:t xml:space="preserve"> </w:t>
          </w:r>
        </w:p>
      </w:docPartBody>
    </w:docPart>
    <w:docPart>
      <w:docPartPr>
        <w:name w:val="C720569F05D940E6A8B03F0166362C35"/>
        <w:category>
          <w:name w:val="Allgemein"/>
          <w:gallery w:val="placeholder"/>
        </w:category>
        <w:types>
          <w:type w:val="bbPlcHdr"/>
        </w:types>
        <w:behaviors>
          <w:behavior w:val="content"/>
        </w:behaviors>
        <w:guid w:val="{FCC3491F-8508-4A13-98BB-1A96B5D4AFFD}"/>
      </w:docPartPr>
      <w:docPartBody>
        <w:p w14:paraId="5A2926EC" w14:textId="77777777" w:rsidR="008D300E" w:rsidRDefault="00BA2EF1">
          <w:pPr>
            <w:pStyle w:val="C720569F05D940E6A8B03F0166362C35"/>
          </w:pPr>
          <w:r>
            <w:rPr>
              <w:rStyle w:val="Platzhaltertext"/>
            </w:rPr>
            <w:t xml:space="preserve"> </w:t>
          </w:r>
        </w:p>
      </w:docPartBody>
    </w:docPart>
    <w:docPart>
      <w:docPartPr>
        <w:name w:val="3763165C6B7C46DCB58844D6F16933A4"/>
        <w:category>
          <w:name w:val="Allgemein"/>
          <w:gallery w:val="placeholder"/>
        </w:category>
        <w:types>
          <w:type w:val="bbPlcHdr"/>
        </w:types>
        <w:behaviors>
          <w:behavior w:val="content"/>
        </w:behaviors>
        <w:guid w:val="{1D87B1B5-9074-4287-827D-8A8A47AF2A61}"/>
      </w:docPartPr>
      <w:docPartBody>
        <w:p w14:paraId="5A2926ED" w14:textId="77777777" w:rsidR="008D300E" w:rsidRDefault="00BA2EF1">
          <w:pPr>
            <w:pStyle w:val="3763165C6B7C46DCB58844D6F16933A4"/>
          </w:pPr>
          <w:r w:rsidRPr="00F9402D">
            <w:rPr>
              <w:rStyle w:val="Platzhaltertext"/>
              <w:b/>
              <w:sz w:val="16"/>
              <w:szCs w:val="16"/>
            </w:rPr>
            <w:t xml:space="preserve"> </w:t>
          </w:r>
        </w:p>
      </w:docPartBody>
    </w:docPart>
    <w:docPart>
      <w:docPartPr>
        <w:name w:val="984D0F192DAF479496419F0D53212081"/>
        <w:category>
          <w:name w:val="Allgemein"/>
          <w:gallery w:val="placeholder"/>
        </w:category>
        <w:types>
          <w:type w:val="bbPlcHdr"/>
        </w:types>
        <w:behaviors>
          <w:behavior w:val="content"/>
        </w:behaviors>
        <w:guid w:val="{8340FDE0-54FC-4A5A-9093-CBC5284067C6}"/>
      </w:docPartPr>
      <w:docPartBody>
        <w:p w14:paraId="5A2926EE" w14:textId="77777777" w:rsidR="008D300E" w:rsidRDefault="00BA2EF1">
          <w:pPr>
            <w:pStyle w:val="984D0F192DAF479496419F0D53212081"/>
          </w:pPr>
          <w:r>
            <w:rPr>
              <w:rStyle w:val="Platzhalte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EF1"/>
    <w:rsid w:val="00362058"/>
    <w:rsid w:val="008D300E"/>
    <w:rsid w:val="00BA2EF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4:docId w14:val="5A2926DC"/>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style>
  <w:style w:type="paragraph" w:customStyle="1" w:styleId="91449F4CA862430E99D8A7EFEB5921A3">
    <w:name w:val="91449F4CA862430E99D8A7EFEB5921A3"/>
  </w:style>
  <w:style w:type="paragraph" w:customStyle="1" w:styleId="A289C01BCF764ECC9E19E8C3917088DF">
    <w:name w:val="A289C01BCF764ECC9E19E8C3917088DF"/>
  </w:style>
  <w:style w:type="paragraph" w:customStyle="1" w:styleId="04DF7667150644EA85E12FF9EE60559B">
    <w:name w:val="04DF7667150644EA85E12FF9EE60559B"/>
  </w:style>
  <w:style w:type="paragraph" w:customStyle="1" w:styleId="C967D38E9C634726AE1A5A3242FEDB6A">
    <w:name w:val="C967D38E9C634726AE1A5A3242FEDB6A"/>
  </w:style>
  <w:style w:type="paragraph" w:customStyle="1" w:styleId="1084A75391154F4EB5ADE14524767F26">
    <w:name w:val="1084A75391154F4EB5ADE14524767F26"/>
  </w:style>
  <w:style w:type="paragraph" w:customStyle="1" w:styleId="ECA866045F784E83B6BDC0D692C67DCB">
    <w:name w:val="ECA866045F784E83B6BDC0D692C67DCB"/>
  </w:style>
  <w:style w:type="paragraph" w:customStyle="1" w:styleId="FB27946DB2AF49FEA3C49F961B36B6BB">
    <w:name w:val="FB27946DB2AF49FEA3C49F961B36B6BB"/>
  </w:style>
  <w:style w:type="paragraph" w:customStyle="1" w:styleId="ABBC4D9DD0324AD5A2882666D7CC60D0">
    <w:name w:val="ABBC4D9DD0324AD5A2882666D7CC60D0"/>
  </w:style>
  <w:style w:type="paragraph" w:customStyle="1" w:styleId="17FED56715DE4F6E83D775B348D7926E">
    <w:name w:val="17FED56715DE4F6E83D775B348D7926E"/>
  </w:style>
  <w:style w:type="paragraph" w:customStyle="1" w:styleId="B5A15165A394492DB694FBB86EC3C1DE">
    <w:name w:val="B5A15165A394492DB694FBB86EC3C1DE"/>
  </w:style>
  <w:style w:type="paragraph" w:customStyle="1" w:styleId="CC87962161F54D01A15B747DB6AFEDE2">
    <w:name w:val="CC87962161F54D01A15B747DB6AFEDE2"/>
  </w:style>
  <w:style w:type="paragraph" w:customStyle="1" w:styleId="A8C69D53A0494C01BC02B662D2C13E1D">
    <w:name w:val="A8C69D53A0494C01BC02B662D2C13E1D"/>
  </w:style>
  <w:style w:type="paragraph" w:customStyle="1" w:styleId="69BD8F9F79C6417F842F16E087B0E36B">
    <w:name w:val="69BD8F9F79C6417F842F16E087B0E36B"/>
  </w:style>
  <w:style w:type="paragraph" w:customStyle="1" w:styleId="28527083540F40039259D96082D4E4AA">
    <w:name w:val="28527083540F40039259D96082D4E4AA"/>
  </w:style>
  <w:style w:type="paragraph" w:customStyle="1" w:styleId="B5052E92D2EE409595AF98D7C60796AB">
    <w:name w:val="B5052E92D2EE409595AF98D7C60796AB"/>
  </w:style>
  <w:style w:type="paragraph" w:customStyle="1" w:styleId="4C9345614BDD4AF1BA399CBCDC169E15">
    <w:name w:val="4C9345614BDD4AF1BA399CBCDC169E15"/>
  </w:style>
  <w:style w:type="paragraph" w:customStyle="1" w:styleId="C720569F05D940E6A8B03F0166362C35">
    <w:name w:val="C720569F05D940E6A8B03F0166362C35"/>
  </w:style>
  <w:style w:type="paragraph" w:customStyle="1" w:styleId="3763165C6B7C46DCB58844D6F16933A4">
    <w:name w:val="3763165C6B7C46DCB58844D6F16933A4"/>
  </w:style>
  <w:style w:type="paragraph" w:customStyle="1" w:styleId="984D0F192DAF479496419F0D53212081">
    <w:name w:val="984D0F192DAF479496419F0D53212081"/>
  </w:style>
  <w:style w:type="paragraph" w:customStyle="1" w:styleId="A9E78368C00E46D6A3EE31A9B75F050E">
    <w:name w:val="A9E78368C00E46D6A3EE31A9B75F050E"/>
  </w:style>
  <w:style w:type="paragraph" w:customStyle="1" w:styleId="4F062BAFE3A544AD9B2F1D15B0A8BB74">
    <w:name w:val="4F062BAFE3A544AD9B2F1D15B0A8BB74"/>
  </w:style>
  <w:style w:type="paragraph" w:customStyle="1" w:styleId="C2A1A56E5451491294DE96BB0FACD9BD">
    <w:name w:val="C2A1A56E5451491294DE96BB0FACD9BD"/>
  </w:style>
  <w:style w:type="paragraph" w:customStyle="1" w:styleId="79A9EA12855347D29684146EA9A0287D">
    <w:name w:val="79A9EA12855347D29684146EA9A0287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style>
  <w:style w:type="paragraph" w:customStyle="1" w:styleId="91449F4CA862430E99D8A7EFEB5921A3">
    <w:name w:val="91449F4CA862430E99D8A7EFEB5921A3"/>
  </w:style>
  <w:style w:type="paragraph" w:customStyle="1" w:styleId="A289C01BCF764ECC9E19E8C3917088DF">
    <w:name w:val="A289C01BCF764ECC9E19E8C3917088DF"/>
  </w:style>
  <w:style w:type="paragraph" w:customStyle="1" w:styleId="04DF7667150644EA85E12FF9EE60559B">
    <w:name w:val="04DF7667150644EA85E12FF9EE60559B"/>
  </w:style>
  <w:style w:type="paragraph" w:customStyle="1" w:styleId="C967D38E9C634726AE1A5A3242FEDB6A">
    <w:name w:val="C967D38E9C634726AE1A5A3242FEDB6A"/>
  </w:style>
  <w:style w:type="paragraph" w:customStyle="1" w:styleId="1084A75391154F4EB5ADE14524767F26">
    <w:name w:val="1084A75391154F4EB5ADE14524767F26"/>
  </w:style>
  <w:style w:type="paragraph" w:customStyle="1" w:styleId="ECA866045F784E83B6BDC0D692C67DCB">
    <w:name w:val="ECA866045F784E83B6BDC0D692C67DCB"/>
  </w:style>
  <w:style w:type="paragraph" w:customStyle="1" w:styleId="FB27946DB2AF49FEA3C49F961B36B6BB">
    <w:name w:val="FB27946DB2AF49FEA3C49F961B36B6BB"/>
  </w:style>
  <w:style w:type="paragraph" w:customStyle="1" w:styleId="ABBC4D9DD0324AD5A2882666D7CC60D0">
    <w:name w:val="ABBC4D9DD0324AD5A2882666D7CC60D0"/>
  </w:style>
  <w:style w:type="paragraph" w:customStyle="1" w:styleId="17FED56715DE4F6E83D775B348D7926E">
    <w:name w:val="17FED56715DE4F6E83D775B348D7926E"/>
  </w:style>
  <w:style w:type="paragraph" w:customStyle="1" w:styleId="B5A15165A394492DB694FBB86EC3C1DE">
    <w:name w:val="B5A15165A394492DB694FBB86EC3C1DE"/>
  </w:style>
  <w:style w:type="paragraph" w:customStyle="1" w:styleId="CC87962161F54D01A15B747DB6AFEDE2">
    <w:name w:val="CC87962161F54D01A15B747DB6AFEDE2"/>
  </w:style>
  <w:style w:type="paragraph" w:customStyle="1" w:styleId="A8C69D53A0494C01BC02B662D2C13E1D">
    <w:name w:val="A8C69D53A0494C01BC02B662D2C13E1D"/>
  </w:style>
  <w:style w:type="paragraph" w:customStyle="1" w:styleId="69BD8F9F79C6417F842F16E087B0E36B">
    <w:name w:val="69BD8F9F79C6417F842F16E087B0E36B"/>
  </w:style>
  <w:style w:type="paragraph" w:customStyle="1" w:styleId="28527083540F40039259D96082D4E4AA">
    <w:name w:val="28527083540F40039259D96082D4E4AA"/>
  </w:style>
  <w:style w:type="paragraph" w:customStyle="1" w:styleId="B5052E92D2EE409595AF98D7C60796AB">
    <w:name w:val="B5052E92D2EE409595AF98D7C60796AB"/>
  </w:style>
  <w:style w:type="paragraph" w:customStyle="1" w:styleId="4C9345614BDD4AF1BA399CBCDC169E15">
    <w:name w:val="4C9345614BDD4AF1BA399CBCDC169E15"/>
  </w:style>
  <w:style w:type="paragraph" w:customStyle="1" w:styleId="C720569F05D940E6A8B03F0166362C35">
    <w:name w:val="C720569F05D940E6A8B03F0166362C35"/>
  </w:style>
  <w:style w:type="paragraph" w:customStyle="1" w:styleId="3763165C6B7C46DCB58844D6F16933A4">
    <w:name w:val="3763165C6B7C46DCB58844D6F16933A4"/>
  </w:style>
  <w:style w:type="paragraph" w:customStyle="1" w:styleId="984D0F192DAF479496419F0D53212081">
    <w:name w:val="984D0F192DAF479496419F0D53212081"/>
  </w:style>
  <w:style w:type="paragraph" w:customStyle="1" w:styleId="A9E78368C00E46D6A3EE31A9B75F050E">
    <w:name w:val="A9E78368C00E46D6A3EE31A9B75F050E"/>
  </w:style>
  <w:style w:type="paragraph" w:customStyle="1" w:styleId="4F062BAFE3A544AD9B2F1D15B0A8BB74">
    <w:name w:val="4F062BAFE3A544AD9B2F1D15B0A8BB74"/>
  </w:style>
  <w:style w:type="paragraph" w:customStyle="1" w:styleId="C2A1A56E5451491294DE96BB0FACD9BD">
    <w:name w:val="C2A1A56E5451491294DE96BB0FACD9BD"/>
  </w:style>
  <w:style w:type="paragraph" w:customStyle="1" w:styleId="79A9EA12855347D29684146EA9A0287D">
    <w:name w:val="79A9EA12855347D29684146EA9A028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CMC Document" ma:contentTypeID="0x010100D9020FCBDA21F849AD8C714F24C426160074287F9A217F0847A963DC0F268FB5C8" ma:contentTypeVersion="6" ma:contentTypeDescription="Create a new document." ma:contentTypeScope="" ma:versionID="469d6a51acfb9549eec1e1b49e358859">
  <xsd:schema xmlns:xsd="http://www.w3.org/2001/XMLSchema" xmlns:xs="http://www.w3.org/2001/XMLSchema" xmlns:p="http://schemas.microsoft.com/office/2006/metadata/properties" xmlns:ns2="33207037-1dcb-46f8-b4e3-c897d224637e" xmlns:ns3="aa7c9236-52fe-4e77-9649-20f377d27e42" targetNamespace="http://schemas.microsoft.com/office/2006/metadata/properties" ma:root="true" ma:fieldsID="98b793cf2af94a2aca2dd53ee419a60c" ns2:_="" ns3:_="">
    <xsd:import namespace="33207037-1dcb-46f8-b4e3-c897d224637e"/>
    <xsd:import namespace="aa7c9236-52fe-4e77-9649-20f377d27e42"/>
    <xsd:element name="properties">
      <xsd:complexType>
        <xsd:sequence>
          <xsd:element name="documentManagement">
            <xsd:complexType>
              <xsd:all>
                <xsd:element ref="ns2:n3ae1a0916c24d708834ae476899bdb6" minOccurs="0"/>
                <xsd:element ref="ns2:TaxCatchAll" minOccurs="0"/>
                <xsd:element ref="ns2:TaxCatchAllLabel" minOccurs="0"/>
                <xsd:element ref="ns2:o61b8406f70b415bbaa8952c6b0063d4" minOccurs="0"/>
                <xsd:element ref="ns2:mb5cf886d08a4686bd21105b6ac60529" minOccurs="0"/>
                <xsd:element ref="ns3:AssignedTo" minOccurs="0"/>
                <xsd:element ref="ns3:recipi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207037-1dcb-46f8-b4e3-c897d224637e" elementFormDefault="qualified">
    <xsd:import namespace="http://schemas.microsoft.com/office/2006/documentManagement/types"/>
    <xsd:import namespace="http://schemas.microsoft.com/office/infopath/2007/PartnerControls"/>
    <xsd:element name="n3ae1a0916c24d708834ae476899bdb6" ma:index="8" nillable="true" ma:taxonomy="true" ma:internalName="n3ae1a0916c24d708834ae476899bdb6" ma:taxonomyFieldName="Function" ma:displayName="Function" ma:readOnly="false" ma:default="" ma:fieldId="{73ae1a09-16c2-4d70-8834-ae476899bdb6}" ma:sspId="4838f8b6-487a-4537-863d-74bbb54513d0" ma:termSetId="f052c668-7725-4e11-b42e-49d5b3547bf7" ma:anchorId="c11f9498-6820-4f6b-b8d5-9cb609559dd6" ma:open="false" ma:isKeyword="false">
      <xsd:complexType>
        <xsd:sequence>
          <xsd:element ref="pc:Terms" minOccurs="0" maxOccurs="1"/>
        </xsd:sequence>
      </xsd:complexType>
    </xsd:element>
    <xsd:element name="TaxCatchAll" ma:index="9" nillable="true" ma:displayName="Taxonomy Catch All Column" ma:hidden="true" ma:list="{2deceaa8-d187-4004-9d25-f9394c401aa7}" ma:internalName="TaxCatchAll" ma:showField="CatchAllData" ma:web="9c61547e-8a55-46d1-ba7e-da4622cc9b0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2deceaa8-d187-4004-9d25-f9394c401aa7}" ma:internalName="TaxCatchAllLabel" ma:readOnly="true" ma:showField="CatchAllDataLabel" ma:web="9c61547e-8a55-46d1-ba7e-da4622cc9b00">
      <xsd:complexType>
        <xsd:complexContent>
          <xsd:extension base="dms:MultiChoiceLookup">
            <xsd:sequence>
              <xsd:element name="Value" type="dms:Lookup" maxOccurs="unbounded" minOccurs="0" nillable="true"/>
            </xsd:sequence>
          </xsd:extension>
        </xsd:complexContent>
      </xsd:complexType>
    </xsd:element>
    <xsd:element name="o61b8406f70b415bbaa8952c6b0063d4" ma:index="12" nillable="true" ma:taxonomy="true" ma:internalName="o61b8406f70b415bbaa8952c6b0063d4" ma:taxonomyFieldName="Confidentiality" ma:displayName="Confidentiality" ma:readOnly="false" ma:default="1;#Internal|ea8c4a7b-48cf-43ce-90ed-c7c52d36ff72" ma:fieldId="{861b8406-f70b-415b-baa8-952c6b0063d4}" ma:sspId="4838f8b6-487a-4537-863d-74bbb54513d0" ma:termSetId="f052c668-7725-4e11-b42e-49d5b3547bf7" ma:anchorId="91c5c746-ceb5-4383-b026-6889ab3fbf40" ma:open="false" ma:isKeyword="false">
      <xsd:complexType>
        <xsd:sequence>
          <xsd:element ref="pc:Terms" minOccurs="0" maxOccurs="1"/>
        </xsd:sequence>
      </xsd:complexType>
    </xsd:element>
    <xsd:element name="mb5cf886d08a4686bd21105b6ac60529" ma:index="14" nillable="true" ma:taxonomy="true" ma:internalName="mb5cf886d08a4686bd21105b6ac60529" ma:taxonomyFieldName="DocumentType" ma:displayName="Document Type" ma:readOnly="false" ma:default="" ma:fieldId="{6b5cf886-d08a-4686-bd21-105b6ac60529}" ma:sspId="4838f8b6-487a-4537-863d-74bbb54513d0" ma:termSetId="f052c668-7725-4e11-b42e-49d5b3547bf7" ma:anchorId="be1cc829-706f-40f9-8451-95d9a3abde1f"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a7c9236-52fe-4e77-9649-20f377d27e42" elementFormDefault="qualified">
    <xsd:import namespace="http://schemas.microsoft.com/office/2006/documentManagement/types"/>
    <xsd:import namespace="http://schemas.microsoft.com/office/infopath/2007/PartnerControls"/>
    <xsd:element name="AssignedTo" ma:index="16" nillable="true" ma:displayName="AssignedTo" ma:list="UserInfo" ma:SharePointGroup="0" ma:internalName="AssignedTo"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cipient" ma:index="17" nillable="true" ma:displayName="recipient" ma:list="UserInfo" ma:SharePointGroup="0" ma:internalName="recipient" ma:showField="ContentTypeDisp">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officeatwork xmlns="http://schemas.officeatwork.com/Media"/>
</file>

<file path=customXml/item3.xml><?xml version="1.0" encoding="utf-8"?>
<p:properties xmlns:p="http://schemas.microsoft.com/office/2006/metadata/properties" xmlns:xsi="http://www.w3.org/2001/XMLSchema-instance" xmlns:pc="http://schemas.microsoft.com/office/infopath/2007/PartnerControls">
  <documentManagement>
    <AssignedTo xmlns="aa7c9236-52fe-4e77-9649-20f377d27e42">
      <UserInfo>
        <DisplayName/>
        <AccountId xsi:nil="true"/>
        <AccountType/>
      </UserInfo>
    </AssignedTo>
    <o61b8406f70b415bbaa8952c6b0063d4 xmlns="33207037-1dcb-46f8-b4e3-c897d224637e">
      <Terms xmlns="http://schemas.microsoft.com/office/infopath/2007/PartnerControls">
        <TermInfo xmlns="http://schemas.microsoft.com/office/infopath/2007/PartnerControls">
          <TermName xmlns="http://schemas.microsoft.com/office/infopath/2007/PartnerControls">Internal</TermName>
          <TermId xmlns="http://schemas.microsoft.com/office/infopath/2007/PartnerControls">ea8c4a7b-48cf-43ce-90ed-c7c52d36ff72</TermId>
        </TermInfo>
      </Terms>
    </o61b8406f70b415bbaa8952c6b0063d4>
    <TaxCatchAll xmlns="33207037-1dcb-46f8-b4e3-c897d224637e">
      <Value>1</Value>
    </TaxCatchAll>
    <mb5cf886d08a4686bd21105b6ac60529 xmlns="33207037-1dcb-46f8-b4e3-c897d224637e">
      <Terms xmlns="http://schemas.microsoft.com/office/infopath/2007/PartnerControls"/>
    </mb5cf886d08a4686bd21105b6ac60529>
    <n3ae1a0916c24d708834ae476899bdb6 xmlns="33207037-1dcb-46f8-b4e3-c897d224637e">
      <Terms xmlns="http://schemas.microsoft.com/office/infopath/2007/PartnerControls"/>
    </n3ae1a0916c24d708834ae476899bdb6>
    <recipient xmlns="aa7c9236-52fe-4e77-9649-20f377d27e42">
      <UserInfo>
        <DisplayName/>
        <AccountId xsi:nil="true"/>
        <AccountType/>
      </UserInfo>
    </recipient>
  </documentManagement>
</p:properties>
</file>

<file path=customXml/item4.xml><?xml version="1.0" encoding="utf-8"?>
<officeatwork xmlns="http://schemas.officeatwork.com/Formulas">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</officeatwork>
</file>

<file path=customXml/item5.xml><?xml version="1.0" encoding="utf-8"?>
<officeatwork xmlns="http://schemas.officeatwork.com/MasterProperties">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</officeatwork>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officeatwork xmlns="http://schemas.officeatwork.com/Document">eNp7v3u/jUt+cmlual6JnU1wfk5pSWZ+nmeKnY0+MscnMS+9NDE91c7IwNTcRh/OtQnLTC0HqoVScJMAxnIf1A==</officeatwork>
</file>

<file path=customXml/item8.xml><?xml version="1.0" encoding="utf-8"?>
<?mso-contentType ?>
<SharedContentType xmlns="Microsoft.SharePoint.Taxonomy.ContentTypeSync" SourceId="4838f8b6-487a-4537-863d-74bbb54513d0" ContentTypeId="0x010100D9020FCBDA21F849AD8C714F24C42616" PreviousValue="false"/>
</file>

<file path=customXml/item9.xml><?xml version="1.0" encoding="utf-8"?>
<officeatwork xmlns="http://schemas.officeatwork.com/CustomXMLPart">
  <SenderBlock>Bleichemattstrasse 31
P.O. Box
5001 Aarau
Switzerland</SenderBlock>
  <Organisation>Swissgrid Ltd</Organisation>
  <Department>Swissgrid Ltd</Department>
  <Footer>Swissgrid Ltd | Bleichemattstrasse 31 | CH-5001 Aarau | Phone +41 58 580 21 11 | Fax +41 58 580 21 21 | www.swissgrid.ch</Footer>
  <AddressSingleLine>
</AddressSingleLine>
  <tab>	</tab>
  <Page>Page</Page>
  <Author>Uwe Schröder
Technology</Author>
  <Phone_Mail_Net>T +41 58 580 21 11
info@swissgrid.ch
www.swissgrid.ch</Phone_Mail_Net>
  <ClassificationLetterFax1>Public</ClassificationLetterFax1>
  <Report>Report</Report>
  <From>of</From>
  <Version>V0.1 of </Version>
  <Verfasser>Author</Verfasser>
  <Verteiler>Distribution list</Verteiler>
  <Name>Name</Name>
  <Company>Company</Company>
  <Note>Note</Note>
  <Termin>Date</Termin>
  <Date>Date</Date>
  <AuthorLB>Author</AuthorLB>
  <Section>Section</Section>
  <Claim1>All rights reserved, including the right of duplication and other property rights. 
This document may not be copied or disclosed to third parties in whole or part under any
circumstances without the express written permission of Swissgrid Ltd.</Claim1>
  <Claim2>Swissgrid Ltd accepts no liability for errors in this document.</Claim2>
  <Revision>Revision</Revision>
  <ClassificationLetterFax> | Public</ClassificationLetterFax>
  <DepartmentLabel>Department</DepartmentLabel>
  <DocumentDate>23rd July 2019</DocumentDate>
  <Doc.Version>Version</Doc.Version>
  <Doc.Content>Content</Doc.Content>
</officeatwork>
</file>

<file path=customXml/itemProps1.xml><?xml version="1.0" encoding="utf-8"?>
<ds:datastoreItem xmlns:ds="http://schemas.openxmlformats.org/officeDocument/2006/customXml" ds:itemID="{A3C98D1C-CABE-47D9-BD18-747AF6CEE403}"/>
</file>

<file path=customXml/itemProps10.xml><?xml version="1.0" encoding="utf-8"?>
<ds:datastoreItem xmlns:ds="http://schemas.openxmlformats.org/officeDocument/2006/customXml" ds:itemID="{A49BDCBF-B17E-4C17-B32A-87FFC5577203}">
  <ds:schemaRefs>
    <ds:schemaRef ds:uri="http://schemas.openxmlformats.org/officeDocument/2006/bibliography"/>
  </ds:schemaRefs>
</ds:datastoreItem>
</file>

<file path=customXml/itemProps2.xml><?xml version="1.0" encoding="utf-8"?>
<ds:datastoreItem xmlns:ds="http://schemas.openxmlformats.org/officeDocument/2006/customXml" ds:itemID="{266ABE55-E049-409F-9CBD-15A8924B0F65}">
  <ds:schemaRefs>
    <ds:schemaRef ds:uri="http://schemas.officeatwork.com/Media"/>
  </ds:schemaRefs>
</ds:datastoreItem>
</file>

<file path=customXml/itemProps3.xml><?xml version="1.0" encoding="utf-8"?>
<ds:datastoreItem xmlns:ds="http://schemas.openxmlformats.org/officeDocument/2006/customXml" ds:itemID="{32D98B8C-B6E0-48D3-9F8D-384F45E89992}">
  <ds:schemaRefs>
    <ds:schemaRef ds:uri="http://schemas.microsoft.com/office/2006/documentManagement/types"/>
    <ds:schemaRef ds:uri="http://schemas.microsoft.com/office/infopath/2007/PartnerControls"/>
    <ds:schemaRef ds:uri="http://www.w3.org/XML/1998/namespace"/>
    <ds:schemaRef ds:uri="http://purl.org/dc/elements/1.1/"/>
    <ds:schemaRef ds:uri="33207037-1dcb-46f8-b4e3-c897d224637e"/>
    <ds:schemaRef ds:uri="http://purl.org/dc/terms/"/>
    <ds:schemaRef ds:uri="http://schemas.openxmlformats.org/package/2006/metadata/core-properties"/>
    <ds:schemaRef ds:uri="aa7c9236-52fe-4e77-9649-20f377d27e42"/>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DF20F474-602E-4888-AD09-7D578490F71F}">
  <ds:schemaRefs>
    <ds:schemaRef ds:uri="http://schemas.officeatwork.com/Formulas"/>
  </ds:schemaRefs>
</ds:datastoreItem>
</file>

<file path=customXml/itemProps5.xml><?xml version="1.0" encoding="utf-8"?>
<ds:datastoreItem xmlns:ds="http://schemas.openxmlformats.org/officeDocument/2006/customXml" ds:itemID="{5497FE2D-3E09-44ED-88DE-BA7627093502}">
  <ds:schemaRefs>
    <ds:schemaRef ds:uri="http://schemas.officeatwork.com/MasterProperties"/>
  </ds:schemaRefs>
</ds:datastoreItem>
</file>

<file path=customXml/itemProps6.xml><?xml version="1.0" encoding="utf-8"?>
<ds:datastoreItem xmlns:ds="http://schemas.openxmlformats.org/officeDocument/2006/customXml" ds:itemID="{991BFD56-526D-45FB-BC1D-D0C7137372A0}">
  <ds:schemaRefs>
    <ds:schemaRef ds:uri="http://schemas.microsoft.com/sharepoint/v3/contenttype/forms"/>
  </ds:schemaRefs>
</ds:datastoreItem>
</file>

<file path=customXml/itemProps7.xml><?xml version="1.0" encoding="utf-8"?>
<ds:datastoreItem xmlns:ds="http://schemas.openxmlformats.org/officeDocument/2006/customXml" ds:itemID="{15701965-DE84-4D76-BA48-3710A996C292}">
  <ds:schemaRefs>
    <ds:schemaRef ds:uri="http://schemas.officeatwork.com/Document"/>
  </ds:schemaRefs>
</ds:datastoreItem>
</file>

<file path=customXml/itemProps8.xml><?xml version="1.0" encoding="utf-8"?>
<ds:datastoreItem xmlns:ds="http://schemas.openxmlformats.org/officeDocument/2006/customXml" ds:itemID="{0224FE2B-F36F-4029-888C-7B3E768F0694}">
  <ds:schemaRefs>
    <ds:schemaRef ds:uri="Microsoft.SharePoint.Taxonomy.ContentTypeSync"/>
  </ds:schemaRefs>
</ds:datastoreItem>
</file>

<file path=customXml/itemProps9.xml><?xml version="1.0" encoding="utf-8"?>
<ds:datastoreItem xmlns:ds="http://schemas.openxmlformats.org/officeDocument/2006/customXml" ds:itemID="{C9EF7656-0210-462C-829B-A9AFE99E1459}">
  <ds:schemaRefs>
    <ds:schemaRef ds:uri="http://schemas.officeatwork.com/CustomXMLPart"/>
  </ds:schemaRefs>
</ds:datastoreItem>
</file>

<file path=docProps/app.xml><?xml version="1.0" encoding="utf-8"?>
<Properties xmlns="http://schemas.openxmlformats.org/officeDocument/2006/extended-properties" xmlns:vt="http://schemas.openxmlformats.org/officeDocument/2006/docPropsVTypes">
  <Template>Templ.dot</Template>
  <TotalTime>0</TotalTime>
  <Pages>17</Pages>
  <Words>654</Words>
  <Characters>4124</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Swissgrid Ltd</Company>
  <LinksUpToDate>false</LinksUpToDate>
  <CharactersWithSpaces>4769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Uwe Schröder</dc:creator>
  <cp:lastModifiedBy>Groebsch Wolfgang</cp:lastModifiedBy>
  <cp:revision>7</cp:revision>
  <cp:lastPrinted>2019-08-06T07:26:00Z</cp:lastPrinted>
  <dcterms:created xsi:type="dcterms:W3CDTF">2019-08-06T08:05:00Z</dcterms:created>
  <dcterms:modified xsi:type="dcterms:W3CDTF">2019-08-06T08:58:00Z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ext">
    <vt:lpwstr>[Text]</vt:lpwstr>
  </property>
  <property fmtid="{D5CDD505-2E9C-101B-9397-08002B2CF9AE}" pid="3" name="Recipient.EMail">
    <vt:lpwstr/>
  </property>
  <property fmtid="{D5CDD505-2E9C-101B-9397-08002B2CF9AE}" pid="4" name="BM_Subject">
    <vt:lpwstr/>
  </property>
  <property fmtid="{D5CDD505-2E9C-101B-9397-08002B2CF9AE}" pid="5" name="Author.Name">
    <vt:lpwstr>Uwe Schröder</vt:lpwstr>
  </property>
  <property fmtid="{D5CDD505-2E9C-101B-9397-08002B2CF9AE}" pid="6" name="Text">
    <vt:lpwstr>[Text]</vt:lpwstr>
  </property>
  <property fmtid="{D5CDD505-2E9C-101B-9397-08002B2CF9AE}" pid="7" name="CustomField.Enclosures">
    <vt:lpwstr/>
  </property>
  <property fmtid="{D5CDD505-2E9C-101B-9397-08002B2CF9AE}" pid="8" name="Recipient.Introduction">
    <vt:lpwstr/>
  </property>
  <property fmtid="{D5CDD505-2E9C-101B-9397-08002B2CF9AE}" pid="9" name="Recipient.Closing">
    <vt:lpwstr/>
  </property>
  <property fmtid="{D5CDD505-2E9C-101B-9397-08002B2CF9AE}" pid="10" name="CustomField.PPTPresentationDate">
    <vt:lpwstr/>
  </property>
  <property fmtid="{D5CDD505-2E9C-101B-9397-08002B2CF9AE}" pid="11" name="CustomField.DocumentDate">
    <vt:lpwstr>23rd July 2019</vt:lpwstr>
  </property>
  <property fmtid="{D5CDD505-2E9C-101B-9397-08002B2CF9AE}" pid="12" name="CustomField.ClassificationLetterFax">
    <vt:lpwstr>Public</vt:lpwstr>
  </property>
  <property fmtid="{D5CDD505-2E9C-101B-9397-08002B2CF9AE}" pid="13" name="CustomField.Version">
    <vt:lpwstr>V0.1</vt:lpwstr>
  </property>
  <property fmtid="{D5CDD505-2E9C-101B-9397-08002B2CF9AE}" pid="14" name="Doc.Heading">
    <vt:lpwstr/>
  </property>
  <property fmtid="{D5CDD505-2E9C-101B-9397-08002B2CF9AE}" pid="15" name="ContentTypeId">
    <vt:lpwstr>0x010100D9020FCBDA21F849AD8C714F24C426160074287F9A217F0847A963DC0F268FB5C8</vt:lpwstr>
  </property>
  <property fmtid="{D5CDD505-2E9C-101B-9397-08002B2CF9AE}" pid="16" name="Confidentiality">
    <vt:lpwstr>1;#Internal|ea8c4a7b-48cf-43ce-90ed-c7c52d36ff72</vt:lpwstr>
  </property>
  <property fmtid="{D5CDD505-2E9C-101B-9397-08002B2CF9AE}" pid="17" name="Function">
    <vt:lpwstr/>
  </property>
  <property fmtid="{D5CDD505-2E9C-101B-9397-08002B2CF9AE}" pid="18" name="DocumentType">
    <vt:lpwstr/>
  </property>
</Properties>
</file>